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71D959" w14:textId="77777777" w:rsidR="001015D6" w:rsidRPr="00B63569" w:rsidRDefault="001D68C9" w:rsidP="000659C2">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478F600D" wp14:editId="62649ACD">
            <wp:extent cx="2609215" cy="1670685"/>
            <wp:effectExtent l="0" t="0" r="635" b="571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40ABE2C7" w14:textId="77777777" w:rsidR="001015D6" w:rsidRPr="00B63569" w:rsidRDefault="001015D6" w:rsidP="001015D6">
      <w:pPr>
        <w:spacing w:line="360" w:lineRule="auto"/>
        <w:jc w:val="center"/>
        <w:rPr>
          <w:rFonts w:ascii="David" w:hAnsi="David" w:cs="David"/>
          <w:b/>
          <w:bCs/>
          <w:sz w:val="16"/>
          <w:szCs w:val="16"/>
          <w:rtl/>
        </w:rPr>
      </w:pPr>
    </w:p>
    <w:p w14:paraId="1D27D605" w14:textId="77777777" w:rsidR="00194889" w:rsidRPr="007C5B4C" w:rsidRDefault="00194889" w:rsidP="00194889">
      <w:pPr>
        <w:spacing w:line="360" w:lineRule="auto"/>
        <w:jc w:val="center"/>
        <w:rPr>
          <w:rFonts w:cs="David"/>
          <w:b/>
          <w:bCs/>
          <w:sz w:val="16"/>
          <w:szCs w:val="16"/>
          <w:rtl/>
        </w:rPr>
      </w:pPr>
    </w:p>
    <w:p w14:paraId="1C4A3C9C" w14:textId="77777777" w:rsidR="001D68C9"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bookmarkStart w:id="4" w:name="show_department"/>
    </w:p>
    <w:p w14:paraId="6703E863" w14:textId="77777777" w:rsidR="001D68C9" w:rsidRDefault="001D68C9" w:rsidP="00A35C0B">
      <w:pPr>
        <w:spacing w:line="360" w:lineRule="auto"/>
        <w:jc w:val="center"/>
        <w:rPr>
          <w:rFonts w:cs="David"/>
          <w:b/>
          <w:bCs/>
          <w:sz w:val="44"/>
          <w:szCs w:val="48"/>
          <w:rtl/>
        </w:rPr>
      </w:pPr>
      <w:r>
        <w:rPr>
          <w:rFonts w:cs="David" w:hint="cs"/>
          <w:b/>
          <w:bCs/>
          <w:sz w:val="44"/>
          <w:szCs w:val="48"/>
          <w:rtl/>
        </w:rPr>
        <w:t>רשות האוכלוסין וההגירה</w:t>
      </w:r>
    </w:p>
    <w:bookmarkEnd w:id="4"/>
    <w:p w14:paraId="70F718AE" w14:textId="507DD3F1" w:rsidR="00194889" w:rsidRPr="007C5B4C" w:rsidRDefault="00AC0270" w:rsidP="00194889">
      <w:pPr>
        <w:spacing w:line="360" w:lineRule="auto"/>
        <w:jc w:val="center"/>
        <w:rPr>
          <w:rFonts w:cs="David"/>
          <w:b/>
          <w:bCs/>
          <w:sz w:val="16"/>
          <w:szCs w:val="16"/>
          <w:rtl/>
        </w:rPr>
      </w:pPr>
      <w:r>
        <w:rPr>
          <w:rFonts w:cs="David" w:hint="cs"/>
          <w:b/>
          <w:bCs/>
          <w:sz w:val="44"/>
          <w:szCs w:val="48"/>
          <w:rtl/>
        </w:rPr>
        <w:t xml:space="preserve">אגף בכיר רכש, נכסים ולוגיסטיקה </w:t>
      </w:r>
    </w:p>
    <w:p w14:paraId="527AC2A5" w14:textId="5B64017F" w:rsidR="00194889" w:rsidRPr="0093105A" w:rsidRDefault="00194889" w:rsidP="001D68C9">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00CF560C">
        <w:rPr>
          <w:rFonts w:cs="David" w:hint="cs"/>
          <w:b/>
          <w:bCs/>
          <w:noProof w:val="0"/>
          <w:sz w:val="64"/>
          <w:szCs w:val="64"/>
          <w:rtl/>
        </w:rPr>
        <w:t xml:space="preserve"> מס'</w:t>
      </w:r>
      <w:r w:rsidRPr="00197945">
        <w:rPr>
          <w:rFonts w:cs="David" w:hint="cs"/>
          <w:b/>
          <w:bCs/>
          <w:noProof w:val="0"/>
          <w:sz w:val="64"/>
          <w:szCs w:val="64"/>
          <w:rtl/>
        </w:rPr>
        <w:t xml:space="preserve"> </w:t>
      </w:r>
      <w:r w:rsidR="004E6154">
        <w:rPr>
          <w:rFonts w:ascii="David" w:hAnsi="David" w:cs="David" w:hint="cs"/>
          <w:b/>
          <w:bCs/>
          <w:noProof w:val="0"/>
          <w:sz w:val="64"/>
          <w:szCs w:val="64"/>
          <w:rtl/>
        </w:rPr>
        <w:t>7/2024</w:t>
      </w:r>
    </w:p>
    <w:p w14:paraId="4A8A2276" w14:textId="77777777" w:rsidR="001D68C9" w:rsidRDefault="001D68C9" w:rsidP="001D68C9">
      <w:pPr>
        <w:spacing w:line="360" w:lineRule="auto"/>
        <w:jc w:val="center"/>
        <w:rPr>
          <w:rFonts w:cs="David"/>
          <w:b/>
          <w:bCs/>
          <w:sz w:val="72"/>
          <w:szCs w:val="72"/>
          <w:rtl/>
        </w:rPr>
      </w:pPr>
    </w:p>
    <w:p w14:paraId="3058DFA3" w14:textId="3CF717C2" w:rsidR="003D2A66" w:rsidRDefault="003D2A66" w:rsidP="001D68C9">
      <w:pPr>
        <w:spacing w:line="360" w:lineRule="auto"/>
        <w:jc w:val="center"/>
        <w:rPr>
          <w:rFonts w:cs="David"/>
          <w:b/>
          <w:bCs/>
          <w:sz w:val="72"/>
          <w:szCs w:val="72"/>
          <w:rtl/>
        </w:rPr>
      </w:pPr>
      <w:r>
        <w:rPr>
          <w:rFonts w:cs="David" w:hint="cs"/>
          <w:b/>
          <w:bCs/>
          <w:sz w:val="72"/>
          <w:szCs w:val="72"/>
          <w:rtl/>
        </w:rPr>
        <w:t>לייצור, אספקה</w:t>
      </w:r>
      <w:r w:rsidR="00AC0270">
        <w:rPr>
          <w:rFonts w:cs="David" w:hint="cs"/>
          <w:b/>
          <w:bCs/>
          <w:sz w:val="72"/>
          <w:szCs w:val="72"/>
          <w:rtl/>
        </w:rPr>
        <w:t>, הובלה</w:t>
      </w:r>
      <w:r>
        <w:rPr>
          <w:rFonts w:cs="David" w:hint="cs"/>
          <w:b/>
          <w:bCs/>
          <w:sz w:val="72"/>
          <w:szCs w:val="72"/>
          <w:rtl/>
        </w:rPr>
        <w:t xml:space="preserve"> </w:t>
      </w:r>
      <w:r w:rsidR="00AC0270">
        <w:rPr>
          <w:rFonts w:cs="David" w:hint="cs"/>
          <w:b/>
          <w:bCs/>
          <w:sz w:val="72"/>
          <w:szCs w:val="72"/>
          <w:rtl/>
        </w:rPr>
        <w:t>והצבת</w:t>
      </w:r>
      <w:r w:rsidR="001D68C9">
        <w:rPr>
          <w:rFonts w:cs="David" w:hint="cs"/>
          <w:b/>
          <w:bCs/>
          <w:sz w:val="72"/>
          <w:szCs w:val="72"/>
          <w:rtl/>
        </w:rPr>
        <w:t xml:space="preserve"> מרחב </w:t>
      </w:r>
      <w:r w:rsidR="00AC0270">
        <w:rPr>
          <w:rFonts w:cs="David" w:hint="cs"/>
          <w:b/>
          <w:bCs/>
          <w:sz w:val="72"/>
          <w:szCs w:val="72"/>
          <w:rtl/>
        </w:rPr>
        <w:t>מוגן</w:t>
      </w:r>
      <w:r w:rsidR="001D68C9">
        <w:rPr>
          <w:rFonts w:cs="David" w:hint="cs"/>
          <w:b/>
          <w:bCs/>
          <w:sz w:val="72"/>
          <w:szCs w:val="72"/>
          <w:rtl/>
        </w:rPr>
        <w:t xml:space="preserve"> מוסדי </w:t>
      </w:r>
      <w:r w:rsidR="001D68C9" w:rsidRPr="001D68C9">
        <w:rPr>
          <w:rFonts w:cs="David" w:hint="cs"/>
          <w:b/>
          <w:bCs/>
          <w:sz w:val="72"/>
          <w:szCs w:val="72"/>
          <w:rtl/>
        </w:rPr>
        <w:t xml:space="preserve">במתקן </w:t>
      </w:r>
      <w:r>
        <w:rPr>
          <w:rFonts w:cs="David" w:hint="cs"/>
          <w:b/>
          <w:bCs/>
          <w:sz w:val="72"/>
          <w:szCs w:val="72"/>
          <w:rtl/>
        </w:rPr>
        <w:t>הרשות</w:t>
      </w:r>
    </w:p>
    <w:p w14:paraId="5C8830BA" w14:textId="77777777" w:rsidR="001D68C9" w:rsidRPr="001D68C9" w:rsidRDefault="008E5599" w:rsidP="001D68C9">
      <w:pPr>
        <w:spacing w:line="360" w:lineRule="auto"/>
        <w:jc w:val="center"/>
        <w:rPr>
          <w:rFonts w:cs="David"/>
          <w:b/>
          <w:bCs/>
          <w:sz w:val="72"/>
          <w:szCs w:val="72"/>
          <w:rtl/>
        </w:rPr>
      </w:pPr>
      <w:r>
        <w:rPr>
          <w:rFonts w:cs="David" w:hint="cs"/>
          <w:b/>
          <w:bCs/>
          <w:sz w:val="72"/>
          <w:szCs w:val="72"/>
          <w:rtl/>
        </w:rPr>
        <w:t xml:space="preserve"> ב</w:t>
      </w:r>
      <w:r w:rsidR="003D2A66">
        <w:rPr>
          <w:rFonts w:cs="David" w:hint="cs"/>
          <w:b/>
          <w:bCs/>
          <w:sz w:val="72"/>
          <w:szCs w:val="72"/>
          <w:rtl/>
        </w:rPr>
        <w:t>ב</w:t>
      </w:r>
      <w:r>
        <w:rPr>
          <w:rFonts w:cs="David" w:hint="cs"/>
          <w:b/>
          <w:bCs/>
          <w:sz w:val="72"/>
          <w:szCs w:val="72"/>
          <w:rtl/>
        </w:rPr>
        <w:t>ני ברק</w:t>
      </w:r>
    </w:p>
    <w:p w14:paraId="6FC23878" w14:textId="77777777" w:rsidR="008D09D8" w:rsidRDefault="008D09D8" w:rsidP="003236F8">
      <w:pPr>
        <w:tabs>
          <w:tab w:val="left" w:pos="4770"/>
        </w:tabs>
        <w:spacing w:line="360" w:lineRule="auto"/>
        <w:rPr>
          <w:rFonts w:ascii="David" w:hAnsi="David" w:cs="David"/>
          <w:b/>
          <w:bCs/>
          <w:sz w:val="36"/>
          <w:szCs w:val="36"/>
          <w:rtl/>
        </w:rPr>
      </w:pPr>
    </w:p>
    <w:p w14:paraId="08FD38D3" w14:textId="77777777" w:rsidR="001F2495" w:rsidRDefault="001F2495" w:rsidP="001F2495">
      <w:pPr>
        <w:pStyle w:val="afffffff9"/>
        <w:jc w:val="left"/>
        <w:rPr>
          <w:rtl/>
        </w:rPr>
      </w:pPr>
    </w:p>
    <w:p w14:paraId="7579B969" w14:textId="77777777" w:rsidR="001F2495" w:rsidRDefault="001F2495" w:rsidP="001F2495">
      <w:pPr>
        <w:pStyle w:val="afffffff9"/>
        <w:jc w:val="left"/>
        <w:rPr>
          <w:rtl/>
        </w:rPr>
      </w:pPr>
    </w:p>
    <w:p w14:paraId="59CAEB47" w14:textId="77777777" w:rsidR="001F2495" w:rsidRDefault="001F2495" w:rsidP="001F2495">
      <w:pPr>
        <w:pStyle w:val="afffffff9"/>
        <w:jc w:val="left"/>
        <w:rPr>
          <w:rtl/>
        </w:rPr>
      </w:pPr>
    </w:p>
    <w:p w14:paraId="58B0DFA1" w14:textId="77777777" w:rsidR="00110A44" w:rsidRPr="004765F5" w:rsidRDefault="00110A44" w:rsidP="001F2495">
      <w:pPr>
        <w:pStyle w:val="afffffff9"/>
        <w:rPr>
          <w:rtl/>
        </w:rPr>
      </w:pPr>
      <w:r>
        <w:rPr>
          <w:rFonts w:hint="cs"/>
          <w:rtl/>
        </w:rPr>
        <w:t xml:space="preserve">פרק א' </w:t>
      </w:r>
      <w:r w:rsidR="00CF560C">
        <w:rPr>
          <w:rFonts w:hint="cs"/>
          <w:rtl/>
        </w:rPr>
        <w:t>-</w:t>
      </w:r>
      <w:r w:rsidRPr="004765F5">
        <w:rPr>
          <w:rtl/>
        </w:rPr>
        <w:t xml:space="preserve"> </w:t>
      </w:r>
      <w:r>
        <w:rPr>
          <w:rFonts w:hint="cs"/>
          <w:rtl/>
        </w:rPr>
        <w:t>הזמנה להגשת הצעות</w:t>
      </w:r>
    </w:p>
    <w:p w14:paraId="147FFF5A" w14:textId="77777777" w:rsidR="00110A44" w:rsidRDefault="00110A44" w:rsidP="001F2495">
      <w:pPr>
        <w:pStyle w:val="1fe"/>
        <w:rPr>
          <w:rtl/>
        </w:rPr>
        <w:sectPr w:rsidR="00110A44" w:rsidSect="000659C2">
          <w:headerReference w:type="default" r:id="rId14"/>
          <w:headerReference w:type="first" r:id="rId15"/>
          <w:footerReference w:type="first" r:id="rId16"/>
          <w:pgSz w:w="11906" w:h="16838" w:code="9"/>
          <w:pgMar w:top="1616" w:right="1274" w:bottom="1440" w:left="1276" w:header="709" w:footer="709" w:gutter="0"/>
          <w:cols w:space="708"/>
          <w:titlePg/>
          <w:bidi/>
          <w:rtlGutter/>
          <w:docGrid w:linePitch="360"/>
        </w:sectPr>
      </w:pPr>
    </w:p>
    <w:p w14:paraId="0D73EDB3" w14:textId="77777777" w:rsidR="000626ED" w:rsidRPr="00BC709B" w:rsidRDefault="004C7B7C" w:rsidP="00522CFF">
      <w:pPr>
        <w:pStyle w:val="1fe"/>
        <w:rPr>
          <w:rtl/>
        </w:rPr>
      </w:pPr>
      <w:r>
        <w:rPr>
          <w:rFonts w:hint="cs"/>
          <w:rtl/>
        </w:rPr>
        <w:lastRenderedPageBreak/>
        <w:t>המכרז</w:t>
      </w:r>
    </w:p>
    <w:p w14:paraId="3372A2E0" w14:textId="77777777"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14:paraId="4FDF43B7" w14:textId="7144CD9B" w:rsidR="00F53772" w:rsidRDefault="00CF560C" w:rsidP="00522CFF">
      <w:pPr>
        <w:pStyle w:val="1112"/>
        <w:rPr>
          <w:rtl/>
        </w:rPr>
      </w:pPr>
      <w:r>
        <w:rPr>
          <w:rFonts w:hint="cs"/>
          <w:rtl/>
        </w:rPr>
        <w:t>רשות האוכלוסין וההגירה</w:t>
      </w:r>
      <w:r w:rsidR="00F53772">
        <w:rPr>
          <w:rtl/>
        </w:rPr>
        <w:t xml:space="preserve"> (להלן: "</w:t>
      </w:r>
      <w:r w:rsidR="00F53772" w:rsidRPr="00E72233">
        <w:rPr>
          <w:b/>
          <w:bCs/>
          <w:rtl/>
        </w:rPr>
        <w:t>המזמין</w:t>
      </w:r>
      <w:r w:rsidR="00F53772">
        <w:rPr>
          <w:rtl/>
        </w:rPr>
        <w:t>"), מפרס</w:t>
      </w:r>
      <w:r>
        <w:rPr>
          <w:rFonts w:hint="cs"/>
          <w:rtl/>
        </w:rPr>
        <w:t>מת</w:t>
      </w:r>
      <w:r w:rsidR="00F53772">
        <w:rPr>
          <w:rtl/>
        </w:rPr>
        <w:t xml:space="preserve"> בזאת מכרז ממוכן מהיר מס' </w:t>
      </w:r>
      <w:r w:rsidR="004E6154">
        <w:rPr>
          <w:rFonts w:hint="cs"/>
          <w:rtl/>
        </w:rPr>
        <w:t>7/2024</w:t>
      </w:r>
      <w:r w:rsidR="00F53772">
        <w:rPr>
          <w:rtl/>
        </w:rPr>
        <w:t>, ל</w:t>
      </w:r>
      <w:r w:rsidR="001F2495">
        <w:rPr>
          <w:rFonts w:hint="cs"/>
          <w:rtl/>
        </w:rPr>
        <w:t>ייצור, אספקה ו</w:t>
      </w:r>
      <w:r w:rsidR="006857B7">
        <w:rPr>
          <w:rFonts w:hint="cs"/>
          <w:rtl/>
        </w:rPr>
        <w:t>הקמת מרחב מוגן מוסדי</w:t>
      </w:r>
      <w:r w:rsidR="00F745AA">
        <w:rPr>
          <w:rFonts w:hint="cs"/>
          <w:rtl/>
        </w:rPr>
        <w:t xml:space="preserve"> (להלן: "</w:t>
      </w:r>
      <w:r w:rsidR="00F745AA" w:rsidRPr="00F745AA">
        <w:rPr>
          <w:rFonts w:hint="cs"/>
          <w:b/>
          <w:bCs/>
          <w:rtl/>
        </w:rPr>
        <w:t>ממ"מ</w:t>
      </w:r>
      <w:r w:rsidR="00F745AA">
        <w:rPr>
          <w:rFonts w:hint="cs"/>
          <w:rtl/>
        </w:rPr>
        <w:t>")</w:t>
      </w:r>
      <w:r w:rsidR="006857B7">
        <w:rPr>
          <w:rFonts w:hint="cs"/>
          <w:rtl/>
        </w:rPr>
        <w:t xml:space="preserve"> במתקן </w:t>
      </w:r>
      <w:r w:rsidR="001F2495">
        <w:rPr>
          <w:rFonts w:hint="cs"/>
          <w:rtl/>
        </w:rPr>
        <w:t>הרשות</w:t>
      </w:r>
      <w:r w:rsidR="00F53772">
        <w:rPr>
          <w:rtl/>
        </w:rPr>
        <w:t xml:space="preserve"> </w:t>
      </w:r>
      <w:r w:rsidR="008E5599">
        <w:rPr>
          <w:rFonts w:hint="cs"/>
          <w:rtl/>
        </w:rPr>
        <w:t xml:space="preserve">בבני ברק </w:t>
      </w:r>
      <w:r w:rsidR="00F53772">
        <w:rPr>
          <w:rFonts w:hint="cs"/>
          <w:rtl/>
        </w:rPr>
        <w:t xml:space="preserve">(להלן: </w:t>
      </w:r>
      <w:r w:rsidR="00F53772">
        <w:rPr>
          <w:rtl/>
        </w:rPr>
        <w:t>"</w:t>
      </w:r>
      <w:r w:rsidR="00F53772" w:rsidRPr="00E72233">
        <w:rPr>
          <w:b/>
          <w:bCs/>
          <w:rtl/>
        </w:rPr>
        <w:t>המכרז</w:t>
      </w:r>
      <w:r w:rsidR="00F53772">
        <w:rPr>
          <w:rtl/>
        </w:rPr>
        <w:t>").</w:t>
      </w:r>
    </w:p>
    <w:p w14:paraId="4335A33D"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7BC43A3E" w14:textId="77777777" w:rsidR="00541EEF" w:rsidRDefault="00541EEF" w:rsidP="00E72233">
      <w:pPr>
        <w:pStyle w:val="1112"/>
      </w:pPr>
      <w:r>
        <w:rPr>
          <w:rFonts w:hint="cs"/>
          <w:rtl/>
        </w:rPr>
        <w:t xml:space="preserve">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31FB499F" w14:textId="77777777" w:rsidR="00541EEF" w:rsidRDefault="00541EEF" w:rsidP="00E72233">
      <w:pPr>
        <w:pStyle w:val="1112"/>
      </w:pPr>
      <w:r>
        <w:rPr>
          <w:rFonts w:hint="cs"/>
          <w:rtl/>
        </w:rPr>
        <w:t xml:space="preserve">במסגרת הליך המכרז הצעות אשר יוגשו יידרשו לעמוד </w:t>
      </w:r>
      <w:r w:rsidRPr="006D5817">
        <w:rPr>
          <w:rFonts w:hint="cs"/>
          <w:b/>
          <w:bCs/>
          <w:rtl/>
        </w:rPr>
        <w:t>ב</w:t>
      </w:r>
      <w:r w:rsidR="006D5817" w:rsidRPr="006D5817">
        <w:rPr>
          <w:rFonts w:hint="cs"/>
          <w:b/>
          <w:bCs/>
          <w:rtl/>
        </w:rPr>
        <w:t>כל</w:t>
      </w:r>
      <w:r w:rsidR="006D5817">
        <w:rPr>
          <w:rFonts w:hint="cs"/>
          <w:rtl/>
        </w:rPr>
        <w:t xml:space="preserve"> </w:t>
      </w:r>
      <w:r w:rsidRPr="006F2667">
        <w:rPr>
          <w:rFonts w:hint="cs"/>
          <w:rtl/>
        </w:rPr>
        <w:t xml:space="preserve">תנאי </w:t>
      </w:r>
      <w:r w:rsidRPr="006F2667">
        <w:rPr>
          <w:rtl/>
        </w:rPr>
        <w:t>הסף</w:t>
      </w:r>
      <w:r>
        <w:rPr>
          <w:rFonts w:hint="cs"/>
          <w:rtl/>
        </w:rPr>
        <w:t xml:space="preserve"> להשתתפות במכרז המפורטים בו. ההצעות אשר </w:t>
      </w:r>
      <w:r w:rsidR="006D5817">
        <w:rPr>
          <w:rFonts w:hint="cs"/>
          <w:rtl/>
        </w:rPr>
        <w:t>י</w:t>
      </w:r>
      <w:r>
        <w:rPr>
          <w:rFonts w:hint="cs"/>
          <w:rtl/>
        </w:rPr>
        <w:t xml:space="preserve">עמדו בתנאי הסף של המכרז, ידורגו בהתאם לאמות המידה המפורטות במכרז. </w:t>
      </w:r>
    </w:p>
    <w:p w14:paraId="10441E39" w14:textId="77777777" w:rsidR="00541EEF" w:rsidRPr="0093105A" w:rsidRDefault="00541EEF" w:rsidP="00E72233">
      <w:pPr>
        <w:pStyle w:val="1112"/>
        <w:rPr>
          <w:rtl/>
        </w:rPr>
      </w:pPr>
      <w:r w:rsidRPr="0093105A">
        <w:rPr>
          <w:rFonts w:hint="eastAsia"/>
          <w:rtl/>
        </w:rPr>
        <w:t>בתום</w:t>
      </w:r>
      <w:r w:rsidRPr="0093105A">
        <w:rPr>
          <w:rtl/>
        </w:rPr>
        <w:t xml:space="preserve"> </w:t>
      </w:r>
      <w:r w:rsidR="009C6482">
        <w:rPr>
          <w:rFonts w:hint="cs"/>
          <w:rtl/>
        </w:rPr>
        <w:t>ה</w:t>
      </w:r>
      <w:r w:rsidRPr="0093105A">
        <w:rPr>
          <w:rtl/>
        </w:rPr>
        <w:t xml:space="preserve">הליך </w:t>
      </w:r>
      <w:proofErr w:type="spellStart"/>
      <w:r w:rsidRPr="0093105A">
        <w:rPr>
          <w:rtl/>
        </w:rPr>
        <w:t>המכרז</w:t>
      </w:r>
      <w:r w:rsidR="009C6482">
        <w:rPr>
          <w:rFonts w:hint="cs"/>
          <w:rtl/>
        </w:rPr>
        <w:t>י</w:t>
      </w:r>
      <w:proofErr w:type="spellEnd"/>
      <w:r w:rsidRPr="0093105A">
        <w:rPr>
          <w:rtl/>
        </w:rPr>
        <w:t xml:space="preserve">, המזמין </w:t>
      </w:r>
      <w:r w:rsidRPr="0093105A">
        <w:rPr>
          <w:rFonts w:hint="eastAsia"/>
          <w:rtl/>
        </w:rPr>
        <w:t>יכריז</w:t>
      </w:r>
      <w:r w:rsidRPr="0093105A">
        <w:rPr>
          <w:rtl/>
        </w:rPr>
        <w:t xml:space="preserve"> על </w:t>
      </w:r>
      <w:r w:rsidR="009C6482">
        <w:rPr>
          <w:rFonts w:hint="cs"/>
          <w:rtl/>
        </w:rPr>
        <w:t>ההצעה</w:t>
      </w:r>
      <w:r w:rsidRPr="0093105A">
        <w:rPr>
          <w:rtl/>
        </w:rPr>
        <w:t xml:space="preserve"> </w:t>
      </w:r>
      <w:r w:rsidRPr="0093105A">
        <w:rPr>
          <w:rFonts w:hint="eastAsia"/>
          <w:rtl/>
        </w:rPr>
        <w:t>בעל</w:t>
      </w:r>
      <w:r w:rsidR="009C6482">
        <w:rPr>
          <w:rFonts w:hint="cs"/>
          <w:rtl/>
        </w:rPr>
        <w:t>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w:t>
      </w:r>
      <w:r w:rsidR="009C6482">
        <w:rPr>
          <w:rFonts w:hint="cs"/>
          <w:rtl/>
        </w:rPr>
        <w:t>כזוכה</w:t>
      </w:r>
      <w:r w:rsidRPr="0093105A">
        <w:rPr>
          <w:rtl/>
        </w:rPr>
        <w:t xml:space="preserve"> במכרז ויחתום ע</w:t>
      </w:r>
      <w:r w:rsidR="00F415B9">
        <w:rPr>
          <w:rFonts w:hint="cs"/>
          <w:rtl/>
        </w:rPr>
        <w:t xml:space="preserve">ם </w:t>
      </w:r>
      <w:r w:rsidR="009C6482">
        <w:rPr>
          <w:rFonts w:hint="cs"/>
          <w:rtl/>
        </w:rPr>
        <w:t>המציע</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204832CC" w14:textId="77777777" w:rsidR="00541EEF" w:rsidRDefault="00541EEF" w:rsidP="00E72233">
      <w:pPr>
        <w:pStyle w:val="1112"/>
      </w:pPr>
      <w:r>
        <w:rPr>
          <w:rFonts w:hint="cs"/>
          <w:rtl/>
        </w:rPr>
        <w:t xml:space="preserve">המכרז יתנהל בהתאם לדין, ולפי כללי המכרז המפורטים </w:t>
      </w:r>
      <w:r w:rsidR="00F42C16">
        <w:rPr>
          <w:rFonts w:hint="cs"/>
          <w:rtl/>
        </w:rPr>
        <w:t>להלן</w:t>
      </w:r>
      <w:r>
        <w:rPr>
          <w:rFonts w:hint="cs"/>
          <w:rtl/>
        </w:rPr>
        <w:t xml:space="preserve">. </w:t>
      </w:r>
    </w:p>
    <w:p w14:paraId="0CD17788"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5AE35174"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xml:space="preserve">. הפרק השני כולל את הכללים לפיהם המכרז מתנהל, ואילו הפרק השלישי מהווה את הסכם ההתקשרות אשר ייחתם עם </w:t>
      </w:r>
      <w:r w:rsidR="00F42C16">
        <w:rPr>
          <w:rFonts w:hint="cs"/>
          <w:rtl/>
        </w:rPr>
        <w:t>הספק הזוכה.</w:t>
      </w:r>
    </w:p>
    <w:p w14:paraId="5DB8C00E" w14:textId="77777777" w:rsidR="00C629C6" w:rsidRDefault="00C629C6" w:rsidP="00E72233">
      <w:pPr>
        <w:pStyle w:val="1112"/>
      </w:pPr>
      <w:r>
        <w:rPr>
          <w:rFonts w:hint="cs"/>
          <w:rtl/>
        </w:rPr>
        <w:t xml:space="preserve">יש לקרוא באופן יסודי את כלל פרקי המכרז, טרם הגשת הצעה במכרז. </w:t>
      </w:r>
    </w:p>
    <w:p w14:paraId="13ACCF07" w14:textId="77777777" w:rsidR="0025585A" w:rsidRDefault="004C7B7C" w:rsidP="00522CFF">
      <w:pPr>
        <w:pStyle w:val="11"/>
      </w:pPr>
      <w:r>
        <w:rPr>
          <w:rFonts w:hint="cs"/>
          <w:rtl/>
        </w:rPr>
        <w:t>ההתקשרות</w:t>
      </w:r>
    </w:p>
    <w:p w14:paraId="678EEF45" w14:textId="77777777" w:rsidR="0025585A" w:rsidRDefault="0025585A" w:rsidP="00522CFF">
      <w:pPr>
        <w:pStyle w:val="1112"/>
        <w:rPr>
          <w:rtl/>
        </w:rPr>
      </w:pPr>
      <w:r>
        <w:rPr>
          <w:rtl/>
        </w:rPr>
        <w:t>במסגר</w:t>
      </w:r>
      <w:r>
        <w:rPr>
          <w:rFonts w:hint="cs"/>
          <w:rtl/>
        </w:rPr>
        <w:t>ת</w:t>
      </w:r>
      <w:r>
        <w:rPr>
          <w:rtl/>
        </w:rPr>
        <w:t xml:space="preserve"> המכרז המזמין רשאי לבחור </w:t>
      </w:r>
      <w:r w:rsidR="00E9227D" w:rsidRPr="00E9227D">
        <w:rPr>
          <w:rFonts w:hint="cs"/>
          <w:rtl/>
        </w:rPr>
        <w:t>ספק זוכה אחד</w:t>
      </w:r>
      <w:r>
        <w:rPr>
          <w:rtl/>
        </w:rPr>
        <w:t>. הזוכה</w:t>
      </w:r>
      <w:r w:rsidR="00E9227D">
        <w:rPr>
          <w:rFonts w:hint="cs"/>
          <w:rtl/>
        </w:rPr>
        <w:t xml:space="preserve"> </w:t>
      </w:r>
      <w:r>
        <w:rPr>
          <w:rtl/>
        </w:rPr>
        <w:t>יחת</w:t>
      </w:r>
      <w:r w:rsidR="00E9227D">
        <w:rPr>
          <w:rFonts w:hint="cs"/>
          <w:rtl/>
        </w:rPr>
        <w:t>ום</w:t>
      </w:r>
      <w:r>
        <w:rPr>
          <w:rtl/>
        </w:rPr>
        <w:t xml:space="preserve"> על הסכם התקשרות (מצ"ב כפרק </w:t>
      </w:r>
      <w:r>
        <w:rPr>
          <w:rFonts w:hint="cs"/>
          <w:rtl/>
        </w:rPr>
        <w:t>ג</w:t>
      </w:r>
      <w:r>
        <w:rPr>
          <w:rtl/>
        </w:rPr>
        <w:t>') עם המזמין לתקופה של</w:t>
      </w:r>
      <w:r w:rsidR="00E9227D">
        <w:rPr>
          <w:rFonts w:hint="cs"/>
          <w:rtl/>
        </w:rPr>
        <w:t xml:space="preserve"> עד</w:t>
      </w:r>
      <w:r>
        <w:rPr>
          <w:rtl/>
        </w:rPr>
        <w:t xml:space="preserve"> </w:t>
      </w:r>
      <w:r w:rsidR="00E9227D" w:rsidRPr="00E9227D">
        <w:rPr>
          <w:rFonts w:hint="cs"/>
          <w:rtl/>
        </w:rPr>
        <w:t>12</w:t>
      </w:r>
      <w:r>
        <w:rPr>
          <w:rtl/>
        </w:rPr>
        <w:t xml:space="preserve">  חודשים</w:t>
      </w:r>
      <w:r w:rsidR="00E9227D">
        <w:rPr>
          <w:rFonts w:hint="cs"/>
          <w:rtl/>
        </w:rPr>
        <w:t xml:space="preserve"> </w:t>
      </w:r>
      <w:r w:rsidR="00F84073">
        <w:rPr>
          <w:rtl/>
        </w:rPr>
        <w:t>("</w:t>
      </w:r>
      <w:r w:rsidR="00F84073" w:rsidRPr="00E9227D">
        <w:rPr>
          <w:b/>
          <w:bCs/>
          <w:rtl/>
        </w:rPr>
        <w:t>תקופת ההתקשרות</w:t>
      </w:r>
      <w:r w:rsidR="00F84073">
        <w:rPr>
          <w:rtl/>
        </w:rPr>
        <w:t>")</w:t>
      </w:r>
      <w:r>
        <w:rPr>
          <w:rtl/>
        </w:rPr>
        <w:t>.</w:t>
      </w:r>
    </w:p>
    <w:p w14:paraId="717E1EF4" w14:textId="77777777" w:rsidR="005F0DCD" w:rsidRDefault="005F0DCD" w:rsidP="002B422A">
      <w:pPr>
        <w:pStyle w:val="1112"/>
      </w:pPr>
      <w:r>
        <w:rPr>
          <w:rFonts w:hint="cs"/>
          <w:rtl/>
        </w:rPr>
        <w:lastRenderedPageBreak/>
        <w:t>למען הסר ספק, 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0E765E45" w14:textId="77777777" w:rsidR="005F0DCD" w:rsidRDefault="005F0DCD" w:rsidP="00E72233">
      <w:pPr>
        <w:pStyle w:val="1112"/>
      </w:pPr>
      <w:r>
        <w:rPr>
          <w:rFonts w:hint="cs"/>
          <w:rtl/>
        </w:rPr>
        <w:t>כ</w:t>
      </w:r>
      <w:r w:rsidRPr="00313374">
        <w:rPr>
          <w:rtl/>
        </w:rPr>
        <w:t xml:space="preserve">ל שינוי בהיקף או </w:t>
      </w:r>
      <w:r w:rsidR="00A74D61">
        <w:rPr>
          <w:rFonts w:hint="cs"/>
          <w:rtl/>
        </w:rPr>
        <w:t>ב</w:t>
      </w:r>
      <w:r w:rsidRPr="00313374">
        <w:rPr>
          <w:rtl/>
        </w:rPr>
        <w:t>תקופת ההתקשר</w:t>
      </w:r>
      <w:r w:rsidR="00A74D61">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8E789D">
        <w:rPr>
          <w:rFonts w:hint="cs"/>
          <w:rtl/>
        </w:rPr>
        <w:t xml:space="preserve"> על </w:t>
      </w:r>
      <w:r w:rsidR="004C1641">
        <w:rPr>
          <w:rFonts w:hint="cs"/>
          <w:rtl/>
        </w:rPr>
        <w:t>הסכם ההתקשרות</w:t>
      </w:r>
      <w:r w:rsidR="00A74D61">
        <w:rPr>
          <w:rFonts w:hint="cs"/>
          <w:rtl/>
        </w:rPr>
        <w:t>.</w:t>
      </w:r>
    </w:p>
    <w:p w14:paraId="6E0B38A2" w14:textId="77777777" w:rsidR="0023455A" w:rsidRDefault="0025585A" w:rsidP="0023455A">
      <w:pPr>
        <w:pStyle w:val="11"/>
      </w:pPr>
      <w:r>
        <w:rPr>
          <w:rFonts w:hint="cs"/>
          <w:rtl/>
        </w:rPr>
        <w:t>פירוט הדרישות</w:t>
      </w:r>
      <w:r w:rsidR="0023455A">
        <w:rPr>
          <w:rFonts w:hint="cs"/>
          <w:rtl/>
        </w:rPr>
        <w:t xml:space="preserve"> </w:t>
      </w:r>
      <w:r w:rsidR="0023455A" w:rsidRPr="0023455A">
        <w:rPr>
          <w:rFonts w:hint="cs"/>
          <w:rtl/>
        </w:rPr>
        <w:t>לייצור ואספקת מרחב מוגן מוסדי (ממ"מ)</w:t>
      </w:r>
    </w:p>
    <w:p w14:paraId="3F888833" w14:textId="77777777" w:rsidR="0023455A" w:rsidRPr="0023455A" w:rsidRDefault="0023455A" w:rsidP="0023455A">
      <w:pPr>
        <w:pStyle w:val="1112"/>
        <w:numPr>
          <w:ilvl w:val="0"/>
          <w:numId w:val="0"/>
        </w:numPr>
        <w:ind w:left="1638" w:hanging="504"/>
        <w:rPr>
          <w:b/>
          <w:bCs/>
          <w:u w:val="single"/>
          <w:rtl/>
        </w:rPr>
      </w:pPr>
      <w:r w:rsidRPr="0023455A">
        <w:rPr>
          <w:rFonts w:hint="cs"/>
          <w:b/>
          <w:bCs/>
          <w:u w:val="single"/>
          <w:rtl/>
        </w:rPr>
        <w:t>כללי</w:t>
      </w:r>
      <w:r w:rsidR="0025585A" w:rsidRPr="0023455A">
        <w:rPr>
          <w:rFonts w:hint="cs"/>
          <w:b/>
          <w:bCs/>
          <w:u w:val="single"/>
          <w:rtl/>
        </w:rPr>
        <w:t xml:space="preserve"> </w:t>
      </w:r>
    </w:p>
    <w:p w14:paraId="73DDF559" w14:textId="77777777" w:rsidR="007B5976" w:rsidRPr="007B5976" w:rsidRDefault="007B5976" w:rsidP="007B5976">
      <w:pPr>
        <w:pStyle w:val="1112"/>
      </w:pPr>
      <w:r w:rsidRPr="007B5976">
        <w:rPr>
          <w:rFonts w:hint="cs"/>
          <w:rtl/>
        </w:rPr>
        <w:t>מפרט</w:t>
      </w:r>
      <w:r w:rsidRPr="007B5976">
        <w:rPr>
          <w:rtl/>
        </w:rPr>
        <w:t xml:space="preserve"> זה מאגד את דרישות </w:t>
      </w:r>
      <w:r w:rsidRPr="007B5976">
        <w:rPr>
          <w:rFonts w:hint="eastAsia"/>
          <w:rtl/>
        </w:rPr>
        <w:t>המזמין</w:t>
      </w:r>
      <w:r w:rsidRPr="007B5976">
        <w:rPr>
          <w:rtl/>
        </w:rPr>
        <w:t>. על ה</w:t>
      </w:r>
      <w:r w:rsidRPr="007B5976">
        <w:rPr>
          <w:rFonts w:hint="cs"/>
          <w:rtl/>
        </w:rPr>
        <w:t>ספק</w:t>
      </w:r>
      <w:r w:rsidRPr="007B5976">
        <w:rPr>
          <w:rtl/>
        </w:rPr>
        <w:t xml:space="preserve"> לעמוד </w:t>
      </w:r>
      <w:r w:rsidRPr="007B5976">
        <w:rPr>
          <w:b/>
          <w:bCs/>
          <w:u w:val="single"/>
          <w:rtl/>
        </w:rPr>
        <w:t>בכל</w:t>
      </w:r>
      <w:r w:rsidRPr="007B5976">
        <w:rPr>
          <w:rtl/>
        </w:rPr>
        <w:t xml:space="preserve"> הדרישות המקצועיות </w:t>
      </w:r>
      <w:r w:rsidRPr="007B5976">
        <w:rPr>
          <w:rFonts w:hint="eastAsia"/>
          <w:rtl/>
        </w:rPr>
        <w:t>ו</w:t>
      </w:r>
      <w:r w:rsidRPr="007B5976">
        <w:rPr>
          <w:rtl/>
        </w:rPr>
        <w:t>המנהליות</w:t>
      </w:r>
      <w:r w:rsidRPr="007B5976">
        <w:rPr>
          <w:rFonts w:hint="cs"/>
          <w:rtl/>
        </w:rPr>
        <w:t xml:space="preserve"> </w:t>
      </w:r>
      <w:r>
        <w:rPr>
          <w:rFonts w:hint="cs"/>
          <w:rtl/>
        </w:rPr>
        <w:t>בסעיף</w:t>
      </w:r>
      <w:r w:rsidRPr="007B5976">
        <w:rPr>
          <w:rFonts w:hint="cs"/>
          <w:rtl/>
        </w:rPr>
        <w:t xml:space="preserve"> זה </w:t>
      </w:r>
      <w:r w:rsidRPr="007B5976">
        <w:rPr>
          <w:rtl/>
        </w:rPr>
        <w:t>וכן בכל דרישה אחרת המפורטת במסמך זה ו/או ביתר מסמכי המכרז</w:t>
      </w:r>
      <w:r w:rsidRPr="007B5976">
        <w:rPr>
          <w:rFonts w:hint="cs"/>
          <w:rtl/>
        </w:rPr>
        <w:t xml:space="preserve"> המשלימות את דרישות המזמין</w:t>
      </w:r>
      <w:r w:rsidRPr="007B5976">
        <w:rPr>
          <w:rtl/>
        </w:rPr>
        <w:t xml:space="preserve">. השתתפות במכרז מהווה התחייבות </w:t>
      </w:r>
      <w:r w:rsidRPr="007B5976">
        <w:rPr>
          <w:rFonts w:hint="eastAsia"/>
          <w:rtl/>
        </w:rPr>
        <w:t>מצד</w:t>
      </w:r>
      <w:r w:rsidRPr="007B5976">
        <w:rPr>
          <w:rtl/>
        </w:rPr>
        <w:t xml:space="preserve"> המציע על יכולת</w:t>
      </w:r>
      <w:r w:rsidRPr="007B5976">
        <w:rPr>
          <w:rFonts w:hint="eastAsia"/>
          <w:rtl/>
        </w:rPr>
        <w:t>ו</w:t>
      </w:r>
      <w:r w:rsidRPr="007B5976">
        <w:rPr>
          <w:rtl/>
        </w:rPr>
        <w:t xml:space="preserve"> </w:t>
      </w:r>
      <w:r w:rsidRPr="007B5976">
        <w:rPr>
          <w:rFonts w:hint="eastAsia"/>
          <w:rtl/>
        </w:rPr>
        <w:t>ומחויבותו</w:t>
      </w:r>
      <w:r w:rsidRPr="007B5976">
        <w:rPr>
          <w:rtl/>
        </w:rPr>
        <w:t xml:space="preserve"> לעמוד בתנאים אלו</w:t>
      </w:r>
      <w:r w:rsidRPr="007B5976">
        <w:rPr>
          <w:rFonts w:hint="cs"/>
          <w:rtl/>
        </w:rPr>
        <w:t>.</w:t>
      </w:r>
    </w:p>
    <w:p w14:paraId="4295A4F8" w14:textId="06412CA0" w:rsidR="00EF5CD0" w:rsidRDefault="00EC4F06" w:rsidP="00C62FED">
      <w:pPr>
        <w:pStyle w:val="1112"/>
      </w:pPr>
      <w:r>
        <w:rPr>
          <w:rFonts w:hint="cs"/>
          <w:rtl/>
        </w:rPr>
        <w:t xml:space="preserve">מכרז זה הינו </w:t>
      </w:r>
      <w:r w:rsidR="00EF5CD0">
        <w:rPr>
          <w:rFonts w:hint="cs"/>
          <w:rtl/>
        </w:rPr>
        <w:t xml:space="preserve">עבור ייצור, אספקה, הקמה והצבת ממ"מ </w:t>
      </w:r>
      <w:r w:rsidR="00EF5CD0" w:rsidRPr="003C3452">
        <w:rPr>
          <w:rFonts w:hint="cs"/>
          <w:b/>
          <w:bCs/>
          <w:rtl/>
        </w:rPr>
        <w:t>אחד</w:t>
      </w:r>
      <w:r w:rsidR="00EF5CD0">
        <w:rPr>
          <w:rFonts w:hint="cs"/>
          <w:rtl/>
        </w:rPr>
        <w:t xml:space="preserve"> </w:t>
      </w:r>
      <w:r w:rsidR="009D1156">
        <w:rPr>
          <w:rFonts w:hint="cs"/>
          <w:rtl/>
        </w:rPr>
        <w:t>ב</w:t>
      </w:r>
      <w:r w:rsidR="00EF5CD0">
        <w:rPr>
          <w:rFonts w:hint="cs"/>
          <w:rtl/>
        </w:rPr>
        <w:t xml:space="preserve">מתקן הרשות בבני ברק. </w:t>
      </w:r>
    </w:p>
    <w:p w14:paraId="7F468CF5" w14:textId="77777777" w:rsidR="0023455A" w:rsidRDefault="0023455A" w:rsidP="0023455A">
      <w:pPr>
        <w:pStyle w:val="1112"/>
      </w:pPr>
      <w:r w:rsidRPr="0023455A">
        <w:rPr>
          <w:rFonts w:hint="cs"/>
          <w:rtl/>
        </w:rPr>
        <w:t>ה</w:t>
      </w:r>
      <w:r w:rsidR="00B04B32">
        <w:rPr>
          <w:rFonts w:hint="cs"/>
          <w:rtl/>
        </w:rPr>
        <w:t>ספק ה</w:t>
      </w:r>
      <w:r w:rsidRPr="0023455A">
        <w:rPr>
          <w:rFonts w:hint="cs"/>
          <w:rtl/>
        </w:rPr>
        <w:t xml:space="preserve">זוכה </w:t>
      </w:r>
      <w:r w:rsidR="00090524">
        <w:rPr>
          <w:rFonts w:hint="cs"/>
          <w:rtl/>
        </w:rPr>
        <w:t>אחראי לספק את</w:t>
      </w:r>
      <w:r w:rsidRPr="0023455A">
        <w:rPr>
          <w:rFonts w:hint="cs"/>
          <w:rtl/>
        </w:rPr>
        <w:t xml:space="preserve"> </w:t>
      </w:r>
      <w:proofErr w:type="spellStart"/>
      <w:r w:rsidRPr="0023455A">
        <w:rPr>
          <w:rFonts w:hint="cs"/>
          <w:rtl/>
        </w:rPr>
        <w:t>הממ"מ</w:t>
      </w:r>
      <w:proofErr w:type="spellEnd"/>
      <w:r w:rsidRPr="0023455A">
        <w:rPr>
          <w:rFonts w:hint="cs"/>
          <w:rtl/>
        </w:rPr>
        <w:t xml:space="preserve"> בצורה מושלמת כולל כל ההכנות הנדרשות לחיבורי מים, חשמל, אוורור ומיזוג ע"פ כל התקנים </w:t>
      </w:r>
      <w:r w:rsidR="00B04B32">
        <w:rPr>
          <w:rFonts w:hint="cs"/>
          <w:rtl/>
        </w:rPr>
        <w:t xml:space="preserve">והנחיות </w:t>
      </w:r>
      <w:r w:rsidRPr="0023455A">
        <w:rPr>
          <w:rFonts w:hint="cs"/>
          <w:rtl/>
        </w:rPr>
        <w:t>פיקוד העורף.</w:t>
      </w:r>
    </w:p>
    <w:p w14:paraId="5522492B" w14:textId="5B2A0F2E" w:rsidR="0023455A" w:rsidRDefault="0023455A" w:rsidP="0023455A">
      <w:pPr>
        <w:pStyle w:val="1112"/>
      </w:pPr>
      <w:r w:rsidRPr="0023455A">
        <w:rPr>
          <w:rFonts w:hint="cs"/>
          <w:rtl/>
        </w:rPr>
        <w:t>המפרט כולל בחובו ייצור, ואספקה</w:t>
      </w:r>
      <w:r w:rsidR="00B04B32">
        <w:rPr>
          <w:rFonts w:hint="cs"/>
          <w:rtl/>
        </w:rPr>
        <w:t xml:space="preserve"> </w:t>
      </w:r>
      <w:r w:rsidRPr="0023455A">
        <w:rPr>
          <w:rFonts w:hint="cs"/>
          <w:rtl/>
        </w:rPr>
        <w:t>(הוב</w:t>
      </w:r>
      <w:r w:rsidR="006856F0">
        <w:rPr>
          <w:rFonts w:hint="cs"/>
          <w:rtl/>
        </w:rPr>
        <w:t>ל</w:t>
      </w:r>
      <w:r w:rsidR="004B0E6A">
        <w:rPr>
          <w:rFonts w:hint="cs"/>
          <w:rtl/>
        </w:rPr>
        <w:t>ה</w:t>
      </w:r>
      <w:r w:rsidRPr="0023455A">
        <w:rPr>
          <w:rFonts w:hint="cs"/>
          <w:rtl/>
        </w:rPr>
        <w:t>) והצבה</w:t>
      </w:r>
      <w:r w:rsidR="00DD0FD6">
        <w:rPr>
          <w:rFonts w:hint="cs"/>
          <w:rtl/>
        </w:rPr>
        <w:t xml:space="preserve"> ע"י מנוף</w:t>
      </w:r>
      <w:r w:rsidRPr="0023455A">
        <w:rPr>
          <w:rFonts w:hint="cs"/>
          <w:rtl/>
        </w:rPr>
        <w:t xml:space="preserve"> </w:t>
      </w:r>
      <w:r w:rsidR="00877C41">
        <w:rPr>
          <w:rFonts w:hint="cs"/>
          <w:rtl/>
        </w:rPr>
        <w:t xml:space="preserve">מתאים </w:t>
      </w:r>
      <w:r w:rsidRPr="0023455A">
        <w:rPr>
          <w:rFonts w:hint="cs"/>
          <w:rtl/>
        </w:rPr>
        <w:t>במקום שיסוכם עם נציג הרשות.</w:t>
      </w:r>
    </w:p>
    <w:p w14:paraId="77953D89" w14:textId="0D59B72B" w:rsidR="00F51C89" w:rsidRDefault="00F51C89" w:rsidP="0023455A">
      <w:pPr>
        <w:pStyle w:val="1112"/>
      </w:pPr>
      <w:r>
        <w:rPr>
          <w:rFonts w:hint="cs"/>
          <w:rtl/>
        </w:rPr>
        <w:t xml:space="preserve">המתחם עצמו ממוקם בשטח של כ- 6 דונם ומגודר (כ- 4 מטר גובה). הגישה למקום קרובה למקום המיועד להצבת </w:t>
      </w:r>
      <w:proofErr w:type="spellStart"/>
      <w:r>
        <w:rPr>
          <w:rFonts w:hint="cs"/>
          <w:rtl/>
        </w:rPr>
        <w:t>הממ"מ</w:t>
      </w:r>
      <w:proofErr w:type="spellEnd"/>
      <w:r w:rsidR="00BC1E04">
        <w:rPr>
          <w:rFonts w:hint="cs"/>
          <w:rtl/>
        </w:rPr>
        <w:t xml:space="preserve"> ובכל מקרה באחריות הספק למצוא את הפתרון להעמדת </w:t>
      </w:r>
      <w:r w:rsidR="00C62FED">
        <w:rPr>
          <w:rFonts w:hint="cs"/>
          <w:rtl/>
        </w:rPr>
        <w:t xml:space="preserve">המנוף לפריקת </w:t>
      </w:r>
      <w:proofErr w:type="spellStart"/>
      <w:r w:rsidR="00C62FED">
        <w:rPr>
          <w:rFonts w:hint="cs"/>
          <w:rtl/>
        </w:rPr>
        <w:t>הממ"מ</w:t>
      </w:r>
      <w:proofErr w:type="spellEnd"/>
      <w:r w:rsidR="00C62FED">
        <w:rPr>
          <w:rFonts w:hint="cs"/>
          <w:rtl/>
        </w:rPr>
        <w:t xml:space="preserve">. </w:t>
      </w:r>
      <w:r>
        <w:rPr>
          <w:rFonts w:hint="cs"/>
          <w:rtl/>
        </w:rPr>
        <w:t xml:space="preserve"> </w:t>
      </w:r>
    </w:p>
    <w:p w14:paraId="07204700" w14:textId="33FE08CE" w:rsidR="00C62FED" w:rsidRDefault="00C62FED" w:rsidP="00C62FED">
      <w:pPr>
        <w:pStyle w:val="1112"/>
      </w:pPr>
      <w:r>
        <w:rPr>
          <w:rFonts w:hint="cs"/>
          <w:rtl/>
        </w:rPr>
        <w:t xml:space="preserve">בהמשך לסעיף 1.4.5 לעיל, מומלץ להגיע לאזור הצבת </w:t>
      </w:r>
      <w:proofErr w:type="spellStart"/>
      <w:r>
        <w:rPr>
          <w:rFonts w:hint="cs"/>
          <w:rtl/>
        </w:rPr>
        <w:t>הממ"מ</w:t>
      </w:r>
      <w:proofErr w:type="spellEnd"/>
      <w:r>
        <w:rPr>
          <w:rFonts w:hint="cs"/>
          <w:rtl/>
        </w:rPr>
        <w:t xml:space="preserve"> בטרם תוגשנה הצעת מחיר ע"י מציע. כתובת האתר: מבצע קדש 64 בני ברק (צמוד לחניה של רמי לוי). שעות ההגעה לסיור במתקן בין השעות 08:30- 15:00.</w:t>
      </w:r>
    </w:p>
    <w:p w14:paraId="708588D5" w14:textId="0657B040" w:rsidR="0023455A" w:rsidRPr="0023455A" w:rsidRDefault="002F06EE" w:rsidP="0023455A">
      <w:pPr>
        <w:pStyle w:val="1112"/>
      </w:pPr>
      <w:r>
        <w:rPr>
          <w:rFonts w:hint="cs"/>
          <w:rtl/>
        </w:rPr>
        <w:t>על הספק הזוכה</w:t>
      </w:r>
      <w:r w:rsidR="0023455A" w:rsidRPr="0023455A">
        <w:rPr>
          <w:rFonts w:hint="cs"/>
          <w:rtl/>
        </w:rPr>
        <w:t xml:space="preserve"> לספק את המוצר המוגמר עד </w:t>
      </w:r>
      <w:r>
        <w:rPr>
          <w:rFonts w:hint="cs"/>
          <w:rtl/>
        </w:rPr>
        <w:t>60 ימים</w:t>
      </w:r>
      <w:r w:rsidR="0023455A" w:rsidRPr="0023455A">
        <w:rPr>
          <w:rFonts w:hint="cs"/>
          <w:rtl/>
        </w:rPr>
        <w:t xml:space="preserve"> </w:t>
      </w:r>
      <w:proofErr w:type="spellStart"/>
      <w:r w:rsidR="0023455A" w:rsidRPr="0023455A">
        <w:rPr>
          <w:rFonts w:hint="cs"/>
          <w:rtl/>
        </w:rPr>
        <w:t>קלנדריים</w:t>
      </w:r>
      <w:proofErr w:type="spellEnd"/>
      <w:r w:rsidR="0023455A" w:rsidRPr="0023455A">
        <w:rPr>
          <w:rFonts w:hint="cs"/>
          <w:rtl/>
        </w:rPr>
        <w:t xml:space="preserve"> מקבלת </w:t>
      </w:r>
      <w:r w:rsidR="00F52569">
        <w:rPr>
          <w:rFonts w:hint="cs"/>
          <w:rtl/>
        </w:rPr>
        <w:t>צו</w:t>
      </w:r>
      <w:r w:rsidR="0023455A" w:rsidRPr="0023455A">
        <w:rPr>
          <w:rFonts w:hint="cs"/>
          <w:rtl/>
        </w:rPr>
        <w:t xml:space="preserve"> תחילת העבודה ע"י נציג </w:t>
      </w:r>
      <w:r w:rsidR="00CC452E">
        <w:rPr>
          <w:rFonts w:hint="cs"/>
          <w:rtl/>
        </w:rPr>
        <w:t>הרשות</w:t>
      </w:r>
      <w:r w:rsidR="0023455A" w:rsidRPr="0023455A">
        <w:rPr>
          <w:rFonts w:hint="cs"/>
          <w:rtl/>
        </w:rPr>
        <w:t>.</w:t>
      </w:r>
    </w:p>
    <w:p w14:paraId="761E14C7" w14:textId="180E66A6" w:rsidR="00F52569" w:rsidRDefault="0023455A" w:rsidP="00F52569">
      <w:pPr>
        <w:pStyle w:val="1112"/>
        <w:numPr>
          <w:ilvl w:val="0"/>
          <w:numId w:val="0"/>
        </w:numPr>
        <w:ind w:left="1638" w:hanging="504"/>
        <w:rPr>
          <w:b/>
          <w:bCs/>
          <w:u w:val="single"/>
          <w:rtl/>
        </w:rPr>
      </w:pPr>
      <w:r w:rsidRPr="007209AF">
        <w:rPr>
          <w:rFonts w:hint="cs"/>
          <w:b/>
          <w:bCs/>
          <w:u w:val="single"/>
          <w:rtl/>
        </w:rPr>
        <w:t xml:space="preserve">מפרט </w:t>
      </w:r>
      <w:r w:rsidR="00F52569">
        <w:rPr>
          <w:rFonts w:hint="cs"/>
          <w:b/>
          <w:bCs/>
          <w:u w:val="single"/>
          <w:rtl/>
        </w:rPr>
        <w:t xml:space="preserve">הטובין: </w:t>
      </w:r>
    </w:p>
    <w:p w14:paraId="0BA4AC28" w14:textId="39185914" w:rsidR="0023455A" w:rsidRPr="0023455A" w:rsidRDefault="0023455A" w:rsidP="00727CCD">
      <w:pPr>
        <w:pStyle w:val="1112"/>
        <w:ind w:left="1638"/>
      </w:pPr>
      <w:r w:rsidRPr="0023455A">
        <w:rPr>
          <w:rtl/>
        </w:rPr>
        <w:lastRenderedPageBreak/>
        <w:t>מרחב מוגן מוסדי טרומי יביל המבנה מאושר ע"י פיקוד העורף</w:t>
      </w:r>
      <w:r w:rsidRPr="0023455A">
        <w:rPr>
          <w:rFonts w:hint="cs"/>
          <w:rtl/>
        </w:rPr>
        <w:t xml:space="preserve"> </w:t>
      </w:r>
      <w:proofErr w:type="spellStart"/>
      <w:r w:rsidRPr="0023455A">
        <w:rPr>
          <w:rFonts w:hint="cs"/>
          <w:rtl/>
        </w:rPr>
        <w:t>כממ"מ</w:t>
      </w:r>
      <w:proofErr w:type="spellEnd"/>
      <w:r w:rsidRPr="0023455A">
        <w:rPr>
          <w:rFonts w:hint="cs"/>
          <w:rtl/>
        </w:rPr>
        <w:t xml:space="preserve"> כולל כל האישורים הנדרשים ע"פ התקנים של פיקוד העורף.</w:t>
      </w:r>
    </w:p>
    <w:p w14:paraId="648CB32F" w14:textId="64AE540E" w:rsidR="0023455A" w:rsidRPr="0023455A" w:rsidRDefault="00AC0A93" w:rsidP="007209AF">
      <w:pPr>
        <w:pStyle w:val="1112"/>
        <w:rPr>
          <w:rtl/>
        </w:rPr>
      </w:pPr>
      <w:r>
        <w:rPr>
          <w:rFonts w:hint="cs"/>
          <w:rtl/>
        </w:rPr>
        <w:t>יצוין</w:t>
      </w:r>
      <w:r w:rsidR="0023455A" w:rsidRPr="0023455A">
        <w:rPr>
          <w:rFonts w:hint="cs"/>
          <w:rtl/>
        </w:rPr>
        <w:t xml:space="preserve"> </w:t>
      </w:r>
      <w:r>
        <w:rPr>
          <w:rFonts w:hint="cs"/>
          <w:rtl/>
        </w:rPr>
        <w:t xml:space="preserve">כי </w:t>
      </w:r>
      <w:r w:rsidR="0023455A" w:rsidRPr="0023455A">
        <w:rPr>
          <w:rFonts w:hint="cs"/>
          <w:rtl/>
        </w:rPr>
        <w:t>אישור פיקוד העורף למבנה הנו חלק ממסירה של המבנה ובאחריות הספק</w:t>
      </w:r>
      <w:r w:rsidR="005C3760">
        <w:rPr>
          <w:rFonts w:hint="cs"/>
          <w:rtl/>
        </w:rPr>
        <w:t xml:space="preserve"> ותנאי עיקרי לתשלום</w:t>
      </w:r>
      <w:r w:rsidR="0023455A" w:rsidRPr="0023455A">
        <w:rPr>
          <w:rFonts w:hint="cs"/>
          <w:rtl/>
        </w:rPr>
        <w:t>.</w:t>
      </w:r>
    </w:p>
    <w:p w14:paraId="04C3107B" w14:textId="5C25AC7C" w:rsidR="0023455A" w:rsidRPr="0023455A" w:rsidRDefault="0023455A" w:rsidP="007209AF">
      <w:pPr>
        <w:pStyle w:val="1112"/>
        <w:rPr>
          <w:rtl/>
        </w:rPr>
      </w:pPr>
      <w:r w:rsidRPr="0023455A">
        <w:rPr>
          <w:rtl/>
        </w:rPr>
        <w:t xml:space="preserve">המבנה מורכב משני חלקים מרחב מוגן מוסדי (ממ"מ) ומבואה: </w:t>
      </w:r>
      <w:proofErr w:type="spellStart"/>
      <w:r w:rsidRPr="0023455A">
        <w:rPr>
          <w:rtl/>
        </w:rPr>
        <w:t>הממ"מ</w:t>
      </w:r>
      <w:proofErr w:type="spellEnd"/>
      <w:r w:rsidRPr="0023455A">
        <w:rPr>
          <w:rtl/>
        </w:rPr>
        <w:t xml:space="preserve"> במידות חוץ </w:t>
      </w:r>
      <w:r w:rsidRPr="0023455A">
        <w:t>360*</w:t>
      </w:r>
      <w:r w:rsidR="00556CE8">
        <w:t>590</w:t>
      </w:r>
      <w:r w:rsidRPr="0023455A">
        <w:t xml:space="preserve"> </w:t>
      </w:r>
      <w:r w:rsidRPr="0023455A">
        <w:rPr>
          <w:rFonts w:hint="cs"/>
          <w:rtl/>
        </w:rPr>
        <w:t xml:space="preserve"> </w:t>
      </w:r>
      <w:r w:rsidRPr="0023455A">
        <w:rPr>
          <w:rtl/>
        </w:rPr>
        <w:t>ס"מ</w:t>
      </w:r>
      <w:r w:rsidR="00882E87">
        <w:rPr>
          <w:rFonts w:hint="cs"/>
          <w:rtl/>
        </w:rPr>
        <w:t xml:space="preserve"> לפחות</w:t>
      </w:r>
      <w:r w:rsidR="00DF778E">
        <w:rPr>
          <w:rFonts w:hint="cs"/>
          <w:rtl/>
        </w:rPr>
        <w:t xml:space="preserve">. </w:t>
      </w:r>
    </w:p>
    <w:p w14:paraId="4A5C0291" w14:textId="77777777" w:rsidR="0023455A" w:rsidRPr="0023455A" w:rsidRDefault="0023455A" w:rsidP="007209AF">
      <w:pPr>
        <w:pStyle w:val="1112"/>
        <w:rPr>
          <w:rtl/>
        </w:rPr>
      </w:pPr>
      <w:r w:rsidRPr="0023455A">
        <w:rPr>
          <w:rtl/>
        </w:rPr>
        <w:t>גובה</w:t>
      </w:r>
      <w:r w:rsidRPr="0023455A">
        <w:rPr>
          <w:rFonts w:hint="cs"/>
          <w:rtl/>
        </w:rPr>
        <w:t xml:space="preserve"> המבנה</w:t>
      </w:r>
      <w:r w:rsidRPr="0023455A">
        <w:rPr>
          <w:rtl/>
        </w:rPr>
        <w:t xml:space="preserve"> 3.15 מ'</w:t>
      </w:r>
      <w:r w:rsidRPr="0023455A">
        <w:rPr>
          <w:rFonts w:hint="cs"/>
          <w:rtl/>
        </w:rPr>
        <w:t>.</w:t>
      </w:r>
    </w:p>
    <w:p w14:paraId="46DB643E" w14:textId="279105AD" w:rsidR="0023455A" w:rsidRPr="0023455A" w:rsidRDefault="0023455A" w:rsidP="007209AF">
      <w:pPr>
        <w:pStyle w:val="1112"/>
        <w:rPr>
          <w:rtl/>
        </w:rPr>
      </w:pPr>
      <w:r w:rsidRPr="0023455A">
        <w:rPr>
          <w:rtl/>
        </w:rPr>
        <w:t xml:space="preserve">מידות פנים </w:t>
      </w:r>
      <w:r w:rsidRPr="0023455A">
        <w:rPr>
          <w:rFonts w:hint="cs"/>
          <w:rtl/>
        </w:rPr>
        <w:t xml:space="preserve"> </w:t>
      </w:r>
      <w:r w:rsidRPr="0023455A">
        <w:rPr>
          <w:rtl/>
        </w:rPr>
        <w:t>280</w:t>
      </w:r>
      <w:r w:rsidRPr="0023455A">
        <w:rPr>
          <w:rFonts w:hint="cs"/>
          <w:rtl/>
        </w:rPr>
        <w:t xml:space="preserve"> </w:t>
      </w:r>
      <w:r w:rsidRPr="0023455A">
        <w:t>X</w:t>
      </w:r>
      <w:r w:rsidRPr="0023455A">
        <w:rPr>
          <w:rtl/>
        </w:rPr>
        <w:t xml:space="preserve"> </w:t>
      </w:r>
      <w:r w:rsidRPr="0023455A">
        <w:rPr>
          <w:rFonts w:hint="cs"/>
          <w:rtl/>
        </w:rPr>
        <w:t xml:space="preserve">540 </w:t>
      </w:r>
      <w:r w:rsidRPr="0023455A">
        <w:rPr>
          <w:rtl/>
        </w:rPr>
        <w:t>ס"מ ושטח פנים</w:t>
      </w:r>
      <w:r w:rsidR="00075118">
        <w:rPr>
          <w:rFonts w:hint="cs"/>
          <w:rtl/>
        </w:rPr>
        <w:t xml:space="preserve"> </w:t>
      </w:r>
      <w:r w:rsidRPr="0023455A">
        <w:rPr>
          <w:rtl/>
        </w:rPr>
        <w:t>נטו 15 מ"ר</w:t>
      </w:r>
      <w:r w:rsidR="00DF778E">
        <w:rPr>
          <w:rFonts w:hint="cs"/>
          <w:rtl/>
        </w:rPr>
        <w:t xml:space="preserve"> </w:t>
      </w:r>
      <w:r w:rsidR="00DF778E" w:rsidRPr="00DF778E">
        <w:rPr>
          <w:rtl/>
        </w:rPr>
        <w:t xml:space="preserve">(כולל </w:t>
      </w:r>
      <w:r w:rsidR="00DF778E" w:rsidRPr="00DF778E">
        <w:rPr>
          <w:rFonts w:hint="eastAsia"/>
          <w:rtl/>
        </w:rPr>
        <w:t>מבואה</w:t>
      </w:r>
      <w:r w:rsidR="00DF778E" w:rsidRPr="00DF778E">
        <w:rPr>
          <w:rtl/>
        </w:rPr>
        <w:t>)</w:t>
      </w:r>
      <w:r w:rsidRPr="0023455A">
        <w:rPr>
          <w:rtl/>
        </w:rPr>
        <w:t xml:space="preserve">. </w:t>
      </w:r>
    </w:p>
    <w:p w14:paraId="69A18A1E" w14:textId="77777777" w:rsidR="0023455A" w:rsidRPr="0023455A" w:rsidRDefault="0023455A" w:rsidP="007209AF">
      <w:pPr>
        <w:pStyle w:val="1112"/>
        <w:rPr>
          <w:rtl/>
        </w:rPr>
      </w:pPr>
      <w:r w:rsidRPr="0023455A">
        <w:rPr>
          <w:rtl/>
        </w:rPr>
        <w:t>המבואה במידות חוץ</w:t>
      </w:r>
      <w:r w:rsidRPr="0023455A">
        <w:rPr>
          <w:rFonts w:hint="cs"/>
          <w:rtl/>
        </w:rPr>
        <w:t xml:space="preserve">   360 </w:t>
      </w:r>
      <w:r w:rsidRPr="0023455A">
        <w:rPr>
          <w:rFonts w:hint="cs"/>
        </w:rPr>
        <w:t>X</w:t>
      </w:r>
      <w:r w:rsidRPr="0023455A">
        <w:rPr>
          <w:rFonts w:hint="cs"/>
          <w:rtl/>
        </w:rPr>
        <w:t xml:space="preserve"> 150 </w:t>
      </w:r>
      <w:r w:rsidRPr="0023455A">
        <w:rPr>
          <w:rtl/>
        </w:rPr>
        <w:t>ס"מ, בגובה 3.15 מ'.</w:t>
      </w:r>
    </w:p>
    <w:p w14:paraId="753C9ACE" w14:textId="77777777" w:rsidR="0023455A" w:rsidRPr="0023455A" w:rsidRDefault="0023455A" w:rsidP="007209AF">
      <w:pPr>
        <w:pStyle w:val="1112"/>
        <w:rPr>
          <w:rtl/>
        </w:rPr>
      </w:pPr>
      <w:r w:rsidRPr="0023455A">
        <w:rPr>
          <w:rtl/>
        </w:rPr>
        <w:t>המבנה עשוי מבטון מזוין טרום ב-40 לפי דרישות ת"י 118</w:t>
      </w:r>
      <w:r w:rsidRPr="0023455A">
        <w:rPr>
          <w:rFonts w:hint="cs"/>
          <w:rtl/>
        </w:rPr>
        <w:t>.</w:t>
      </w:r>
    </w:p>
    <w:p w14:paraId="310BBEFB" w14:textId="77777777" w:rsidR="0023455A" w:rsidRPr="0023455A" w:rsidRDefault="0023455A" w:rsidP="007209AF">
      <w:pPr>
        <w:pStyle w:val="1112"/>
        <w:rPr>
          <w:rtl/>
        </w:rPr>
      </w:pPr>
      <w:r w:rsidRPr="0023455A">
        <w:rPr>
          <w:rtl/>
        </w:rPr>
        <w:t>רצפת בטון בעובי 20 ס"מ</w:t>
      </w:r>
      <w:r w:rsidRPr="0023455A">
        <w:rPr>
          <w:rFonts w:hint="cs"/>
          <w:rtl/>
        </w:rPr>
        <w:t xml:space="preserve"> לפחות.</w:t>
      </w:r>
    </w:p>
    <w:p w14:paraId="2AAA7DA0" w14:textId="0E3F9AC5" w:rsidR="0023455A" w:rsidRPr="0023455A" w:rsidRDefault="0023455A" w:rsidP="007209AF">
      <w:pPr>
        <w:pStyle w:val="1112"/>
        <w:rPr>
          <w:rtl/>
        </w:rPr>
      </w:pPr>
      <w:r w:rsidRPr="0023455A">
        <w:rPr>
          <w:rtl/>
        </w:rPr>
        <w:t>קירות חוץ וקיר מצד המבואה של המבנה בעובי 40 ס"מ, תקרות בעובי 20-24 ס"מ</w:t>
      </w:r>
      <w:r w:rsidR="004D2504">
        <w:rPr>
          <w:rFonts w:hint="cs"/>
          <w:rtl/>
        </w:rPr>
        <w:t xml:space="preserve">. </w:t>
      </w:r>
    </w:p>
    <w:p w14:paraId="69A21FD1" w14:textId="77777777" w:rsidR="0023455A" w:rsidRPr="0023455A" w:rsidRDefault="0023455A" w:rsidP="007209AF">
      <w:pPr>
        <w:pStyle w:val="1112"/>
        <w:rPr>
          <w:rtl/>
        </w:rPr>
      </w:pPr>
      <w:r w:rsidRPr="0023455A">
        <w:rPr>
          <w:rtl/>
        </w:rPr>
        <w:t xml:space="preserve">קירות חיצונים של מבואה בעובי 20 ס"מ. </w:t>
      </w:r>
    </w:p>
    <w:p w14:paraId="4B82DE57" w14:textId="77777777" w:rsidR="004C7B7C" w:rsidRDefault="004C7B7C" w:rsidP="00E72233">
      <w:pPr>
        <w:pStyle w:val="1-"/>
      </w:pPr>
      <w:bookmarkStart w:id="6" w:name="_Toc43400589"/>
      <w:bookmarkStart w:id="7" w:name="_Toc44931898"/>
      <w:bookmarkStart w:id="8" w:name="_Toc44931985"/>
      <w:r>
        <w:rPr>
          <w:rFonts w:hint="cs"/>
          <w:rtl/>
        </w:rPr>
        <w:t>ההצעה</w:t>
      </w:r>
    </w:p>
    <w:p w14:paraId="7698858C"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8047006" w14:textId="77777777" w:rsidTr="005643C7">
        <w:trPr>
          <w:trHeight w:val="885"/>
          <w:tblHeader/>
        </w:trPr>
        <w:tc>
          <w:tcPr>
            <w:tcW w:w="2019" w:type="pct"/>
            <w:vAlign w:val="center"/>
          </w:tcPr>
          <w:p w14:paraId="544832CF"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70D21F37" w14:textId="77777777" w:rsidR="009B28A7" w:rsidRPr="00780937" w:rsidRDefault="009B28A7" w:rsidP="005643C7">
            <w:pPr>
              <w:spacing w:before="120" w:after="120" w:line="360" w:lineRule="auto"/>
              <w:rPr>
                <w:rFonts w:ascii="David" w:hAnsi="David" w:cs="David"/>
                <w:rtl/>
              </w:rPr>
            </w:pPr>
          </w:p>
        </w:tc>
      </w:tr>
      <w:tr w:rsidR="009B28A7" w:rsidRPr="00780937" w14:paraId="7A1967B6" w14:textId="77777777" w:rsidTr="005643C7">
        <w:trPr>
          <w:trHeight w:val="20"/>
        </w:trPr>
        <w:tc>
          <w:tcPr>
            <w:tcW w:w="2019" w:type="pct"/>
            <w:vAlign w:val="center"/>
          </w:tcPr>
          <w:p w14:paraId="6D4A7782"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CD7B48E"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A368F04" w14:textId="77777777" w:rsidR="009B28A7" w:rsidRPr="00780937" w:rsidRDefault="009B28A7" w:rsidP="005643C7">
            <w:pPr>
              <w:spacing w:before="120" w:after="120" w:line="360" w:lineRule="auto"/>
              <w:rPr>
                <w:rFonts w:ascii="David" w:hAnsi="David" w:cs="David"/>
                <w:rtl/>
              </w:rPr>
            </w:pPr>
          </w:p>
        </w:tc>
      </w:tr>
      <w:tr w:rsidR="009B28A7" w:rsidRPr="00780937" w14:paraId="2314A6CA" w14:textId="77777777" w:rsidTr="005643C7">
        <w:trPr>
          <w:trHeight w:val="793"/>
        </w:trPr>
        <w:tc>
          <w:tcPr>
            <w:tcW w:w="2019" w:type="pct"/>
            <w:vAlign w:val="center"/>
          </w:tcPr>
          <w:p w14:paraId="3BACBA76"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6C7A18C1" w14:textId="77777777" w:rsidR="009B28A7" w:rsidRPr="00780937" w:rsidRDefault="009B28A7" w:rsidP="005643C7">
            <w:pPr>
              <w:spacing w:before="120" w:after="120" w:line="360" w:lineRule="auto"/>
              <w:rPr>
                <w:rFonts w:ascii="David" w:hAnsi="David" w:cs="David"/>
                <w:rtl/>
              </w:rPr>
            </w:pPr>
          </w:p>
        </w:tc>
      </w:tr>
      <w:tr w:rsidR="00C87EB5" w:rsidRPr="00780937" w14:paraId="4D8D0FDF" w14:textId="77777777" w:rsidTr="005643C7">
        <w:trPr>
          <w:trHeight w:val="793"/>
        </w:trPr>
        <w:tc>
          <w:tcPr>
            <w:tcW w:w="2019" w:type="pct"/>
            <w:vMerge w:val="restart"/>
            <w:vAlign w:val="center"/>
          </w:tcPr>
          <w:p w14:paraId="6A4F64D4"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02DC03D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298D218D" w14:textId="77777777" w:rsidTr="005643C7">
        <w:trPr>
          <w:trHeight w:val="793"/>
        </w:trPr>
        <w:tc>
          <w:tcPr>
            <w:tcW w:w="2019" w:type="pct"/>
            <w:vMerge/>
            <w:vAlign w:val="center"/>
          </w:tcPr>
          <w:p w14:paraId="37A6CF0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56046E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78354A32" w14:textId="77777777" w:rsidTr="005643C7">
        <w:trPr>
          <w:trHeight w:val="793"/>
        </w:trPr>
        <w:tc>
          <w:tcPr>
            <w:tcW w:w="2019" w:type="pct"/>
            <w:vMerge/>
            <w:vAlign w:val="center"/>
          </w:tcPr>
          <w:p w14:paraId="264CEDF3"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05140F1"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324BC71A" w14:textId="77777777" w:rsidTr="005643C7">
        <w:trPr>
          <w:trHeight w:val="793"/>
        </w:trPr>
        <w:tc>
          <w:tcPr>
            <w:tcW w:w="2019" w:type="pct"/>
            <w:vMerge/>
            <w:vAlign w:val="center"/>
          </w:tcPr>
          <w:p w14:paraId="2F6C48B1"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682D70C3"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17161216" w14:textId="77777777" w:rsidR="007F2D6C" w:rsidRDefault="007F2D6C" w:rsidP="007F2D6C">
      <w:pPr>
        <w:pStyle w:val="11"/>
        <w:numPr>
          <w:ilvl w:val="0"/>
          <w:numId w:val="0"/>
        </w:numPr>
        <w:ind w:left="792"/>
      </w:pPr>
    </w:p>
    <w:p w14:paraId="2021F741" w14:textId="44C09F0C"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5217450A"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1C074F6" w14:textId="77777777" w:rsidR="001A7D3E" w:rsidRDefault="0055752A" w:rsidP="003A64BC">
      <w:pPr>
        <w:pStyle w:val="111"/>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2F53E386" w14:textId="77777777" w:rsidR="008C6B6D" w:rsidRDefault="008C6B6D" w:rsidP="008C6B6D">
      <w:pPr>
        <w:pStyle w:val="1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404C6392" w14:textId="77777777" w:rsidR="008C6B6D" w:rsidRDefault="008C6B6D" w:rsidP="008D11C2">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14:paraId="4D94B45A" w14:textId="77777777" w:rsidR="008C6B6D" w:rsidRDefault="008C6B6D" w:rsidP="008D11C2">
      <w:pPr>
        <w:pStyle w:val="af4"/>
        <w:numPr>
          <w:ilvl w:val="0"/>
          <w:numId w:val="69"/>
        </w:numPr>
        <w:spacing w:line="360" w:lineRule="auto"/>
        <w:jc w:val="both"/>
        <w:rPr>
          <w:rFonts w:ascii="David" w:hAnsi="David" w:cs="David"/>
        </w:rPr>
      </w:pPr>
      <w:r>
        <w:rPr>
          <w:rFonts w:ascii="David" w:hAnsi="David" w:cs="David" w:hint="cs"/>
          <w:rtl/>
        </w:rPr>
        <w:t>לא חלה על המציע חובת רישום בישראל, על פי דין.</w:t>
      </w:r>
    </w:p>
    <w:p w14:paraId="5CD7B224" w14:textId="77777777" w:rsidR="008C6B6D" w:rsidRDefault="008C6B6D" w:rsidP="008C6B6D">
      <w:pPr>
        <w:pStyle w:val="af4"/>
        <w:spacing w:line="360" w:lineRule="auto"/>
        <w:jc w:val="both"/>
        <w:rPr>
          <w:rFonts w:ascii="David" w:hAnsi="David" w:cs="David"/>
          <w:rtl/>
        </w:rPr>
      </w:pPr>
      <w:r>
        <w:rPr>
          <w:rFonts w:ascii="David" w:hAnsi="David" w:cs="David" w:hint="cs"/>
          <w:rtl/>
        </w:rPr>
        <w:t xml:space="preserve"> נימוק: ________________________________________</w:t>
      </w:r>
    </w:p>
    <w:p w14:paraId="59D9F9ED" w14:textId="77777777" w:rsidR="008C6B6D" w:rsidRDefault="008C6B6D" w:rsidP="008C6B6D">
      <w:pPr>
        <w:spacing w:line="360" w:lineRule="auto"/>
        <w:jc w:val="both"/>
        <w:rPr>
          <w:rFonts w:ascii="David" w:hAnsi="David" w:cs="David"/>
          <w:rtl/>
        </w:rPr>
      </w:pPr>
    </w:p>
    <w:p w14:paraId="1A55D3B0" w14:textId="77777777" w:rsidR="008C6B6D" w:rsidRDefault="008C6B6D" w:rsidP="0029093E">
      <w:pPr>
        <w:pStyle w:val="1fc"/>
        <w:ind w:left="720"/>
        <w:rPr>
          <w:rtl/>
        </w:rPr>
      </w:pPr>
      <w:r>
        <w:rPr>
          <w:rFonts w:hint="cs"/>
          <w:rtl/>
        </w:rPr>
        <w:t xml:space="preserve">לצורך הוכחת עמידה בתנאי זה, על המציע לצרף </w:t>
      </w:r>
      <w:r w:rsidRPr="00C624D6">
        <w:rPr>
          <w:rtl/>
        </w:rPr>
        <w:t>אישור מהמרשם הרלבנטי על רישום תאגיד</w:t>
      </w:r>
      <w:r>
        <w:rPr>
          <w:rFonts w:hint="cs"/>
          <w:rtl/>
        </w:rPr>
        <w:t xml:space="preserve">/ </w:t>
      </w:r>
      <w:r w:rsidR="009D1F85">
        <w:rPr>
          <w:rFonts w:hint="cs"/>
          <w:rtl/>
        </w:rPr>
        <w:t>עוסק מורשה.</w:t>
      </w:r>
      <w:r>
        <w:rPr>
          <w:rFonts w:hint="cs"/>
          <w:rtl/>
        </w:rPr>
        <w:t xml:space="preserve"> </w:t>
      </w:r>
    </w:p>
    <w:p w14:paraId="69A6D190" w14:textId="77777777" w:rsidR="001A7D3E" w:rsidRDefault="001A7D3E" w:rsidP="001A7D3E">
      <w:pPr>
        <w:pStyle w:val="1111"/>
      </w:pPr>
      <w:r w:rsidRPr="00E3750B">
        <w:rPr>
          <w:rFonts w:hint="cs"/>
          <w:b/>
          <w:bCs/>
          <w:rtl/>
        </w:rPr>
        <w:t>ניהול פנקסים</w:t>
      </w:r>
      <w:r w:rsidRPr="00426CDE">
        <w:rPr>
          <w:rtl/>
        </w:rPr>
        <w:t xml:space="preserve"> </w:t>
      </w:r>
      <w:r w:rsidR="00907BD3">
        <w:rPr>
          <w:rFonts w:hint="cs"/>
          <w:rtl/>
        </w:rPr>
        <w:t>-</w:t>
      </w:r>
      <w:r>
        <w:rPr>
          <w:rFonts w:hint="cs"/>
          <w:rtl/>
        </w:rPr>
        <w:t xml:space="preserve"> המציע מצהיר כי הוא:</w:t>
      </w:r>
    </w:p>
    <w:p w14:paraId="3FC27E38"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370FC51"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08C7E53" w14:textId="77777777" w:rsidR="00F84073" w:rsidRPr="0029093E" w:rsidRDefault="001A7D3E" w:rsidP="0029093E">
      <w:pPr>
        <w:pStyle w:val="1fc"/>
        <w:ind w:left="720"/>
      </w:pPr>
      <w:r w:rsidRPr="00082200">
        <w:rPr>
          <w:rFonts w:hint="cs"/>
          <w:rtl/>
        </w:rPr>
        <w:lastRenderedPageBreak/>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68D71A41"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1F17233B"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55AF4C53"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10FE757"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1A2AD09F"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7921955" w14:textId="77777777" w:rsidR="001A7D3E" w:rsidRPr="00DF5D14" w:rsidRDefault="001A7D3E" w:rsidP="008D11C2">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AE2CD36" w14:textId="77777777" w:rsidR="001A7D3E" w:rsidRPr="00DF5D14" w:rsidRDefault="001A7D3E" w:rsidP="008D11C2">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29E769DC"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DD4DD36" w14:textId="77777777" w:rsidR="001A7D3E" w:rsidRPr="00780937" w:rsidRDefault="001A7D3E" w:rsidP="008D11C2">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A37349C" w14:textId="77777777" w:rsidR="001A7D3E" w:rsidRPr="00DA4627" w:rsidRDefault="001A7D3E" w:rsidP="008D11C2">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12EA3644" w14:textId="2F772887" w:rsidR="0055752A" w:rsidRDefault="0055752A"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w:t>
      </w:r>
      <w:r w:rsidR="00913E1D" w:rsidRPr="008F53CA">
        <w:rPr>
          <w:rFonts w:hint="cs"/>
          <w:u w:val="single"/>
          <w:rtl/>
        </w:rPr>
        <w:t>ב</w:t>
      </w:r>
      <w:r w:rsidR="008F53CA" w:rsidRPr="008F53CA">
        <w:rPr>
          <w:rFonts w:hint="cs"/>
          <w:u w:val="single"/>
          <w:rtl/>
        </w:rPr>
        <w:t>כל</w:t>
      </w:r>
      <w:r w:rsidR="008F53CA">
        <w:rPr>
          <w:rFonts w:hint="cs"/>
          <w:rtl/>
        </w:rPr>
        <w:t xml:space="preserve"> </w:t>
      </w:r>
      <w:r w:rsidR="00913E1D" w:rsidRPr="00BA1A27">
        <w:rPr>
          <w:rFonts w:hint="cs"/>
          <w:rtl/>
        </w:rPr>
        <w:t xml:space="preserve">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p w14:paraId="095A9DB6" w14:textId="7460FA59" w:rsidR="00DC0404" w:rsidRDefault="00DC0404" w:rsidP="00DC0404">
      <w:pPr>
        <w:pStyle w:val="111"/>
        <w:numPr>
          <w:ilvl w:val="0"/>
          <w:numId w:val="0"/>
        </w:numPr>
        <w:ind w:left="1638"/>
        <w:rPr>
          <w:rtl/>
        </w:rPr>
      </w:pPr>
    </w:p>
    <w:p w14:paraId="4771211E" w14:textId="77777777" w:rsidR="00DC0404" w:rsidRDefault="00DC0404" w:rsidP="00DC0404">
      <w:pPr>
        <w:pStyle w:val="111"/>
        <w:numPr>
          <w:ilvl w:val="0"/>
          <w:numId w:val="0"/>
        </w:numPr>
        <w:ind w:left="1638"/>
      </w:pPr>
      <w:bookmarkStart w:id="16" w:name="_GoBack"/>
      <w:bookmarkEnd w:id="16"/>
    </w:p>
    <w:p w14:paraId="3E309044" w14:textId="7505511D" w:rsidR="00113DE5" w:rsidRDefault="00113DE5" w:rsidP="00113DE5">
      <w:pPr>
        <w:pStyle w:val="111"/>
        <w:numPr>
          <w:ilvl w:val="0"/>
          <w:numId w:val="0"/>
        </w:numPr>
        <w:ind w:left="1134"/>
        <w:rPr>
          <w:rtl/>
        </w:rPr>
      </w:pPr>
      <w:r>
        <w:rPr>
          <w:rFonts w:hint="cs"/>
          <w:rtl/>
        </w:rPr>
        <w:lastRenderedPageBreak/>
        <w:t>2.2.3.1 ניסיון</w:t>
      </w:r>
      <w:r w:rsidR="005C216D">
        <w:rPr>
          <w:rFonts w:hint="cs"/>
          <w:rtl/>
        </w:rPr>
        <w:t xml:space="preserve"> באספקה והקמה</w:t>
      </w:r>
    </w:p>
    <w:p w14:paraId="681B5811" w14:textId="41474CF0" w:rsidR="00113DE5" w:rsidRDefault="00113DE5" w:rsidP="00113DE5">
      <w:pPr>
        <w:pStyle w:val="111"/>
        <w:numPr>
          <w:ilvl w:val="0"/>
          <w:numId w:val="0"/>
        </w:numPr>
        <w:ind w:left="1334"/>
        <w:rPr>
          <w:rFonts w:eastAsia="Times New Roman"/>
          <w:b w:val="0"/>
          <w:bCs w:val="0"/>
          <w:noProof/>
          <w:rtl/>
          <w:lang w:eastAsia="he-IL"/>
        </w:rPr>
      </w:pPr>
      <w:r w:rsidRPr="00113DE5">
        <w:rPr>
          <w:rFonts w:eastAsia="Times New Roman" w:hint="cs"/>
          <w:b w:val="0"/>
          <w:bCs w:val="0"/>
          <w:noProof/>
          <w:rtl/>
          <w:lang w:eastAsia="he-IL"/>
        </w:rPr>
        <w:t xml:space="preserve">על המציע להיות בעל ניסיון מוכח </w:t>
      </w:r>
      <w:r w:rsidR="008105FE">
        <w:rPr>
          <w:rFonts w:eastAsia="Times New Roman" w:hint="cs"/>
          <w:b w:val="0"/>
          <w:bCs w:val="0"/>
          <w:noProof/>
          <w:rtl/>
          <w:lang w:eastAsia="he-IL"/>
        </w:rPr>
        <w:t xml:space="preserve">של </w:t>
      </w:r>
      <w:r w:rsidRPr="00113DE5">
        <w:rPr>
          <w:rFonts w:eastAsia="Times New Roman" w:hint="cs"/>
          <w:b w:val="0"/>
          <w:bCs w:val="0"/>
          <w:noProof/>
          <w:rtl/>
          <w:lang w:eastAsia="he-IL"/>
        </w:rPr>
        <w:t>אספקה והקמת</w:t>
      </w:r>
      <w:r w:rsidR="009C6A44">
        <w:rPr>
          <w:rFonts w:eastAsia="Times New Roman" w:hint="cs"/>
          <w:b w:val="0"/>
          <w:bCs w:val="0"/>
          <w:noProof/>
          <w:rtl/>
          <w:lang w:eastAsia="he-IL"/>
        </w:rPr>
        <w:t xml:space="preserve"> 10</w:t>
      </w:r>
      <w:r w:rsidRPr="00113DE5">
        <w:rPr>
          <w:rFonts w:eastAsia="Times New Roman" w:hint="cs"/>
          <w:b w:val="0"/>
          <w:bCs w:val="0"/>
          <w:noProof/>
          <w:rtl/>
          <w:lang w:eastAsia="he-IL"/>
        </w:rPr>
        <w:t xml:space="preserve"> ממ"דים ו/או ממ"מים ו/או מבני ציבור</w:t>
      </w:r>
      <w:r w:rsidR="00FB54BB">
        <w:rPr>
          <w:rFonts w:eastAsia="Times New Roman" w:hint="cs"/>
          <w:b w:val="0"/>
          <w:bCs w:val="0"/>
          <w:noProof/>
          <w:rtl/>
          <w:lang w:eastAsia="he-IL"/>
        </w:rPr>
        <w:t xml:space="preserve"> </w:t>
      </w:r>
      <w:r w:rsidR="009C6A44">
        <w:rPr>
          <w:rFonts w:eastAsia="Times New Roman" w:hint="cs"/>
          <w:b w:val="0"/>
          <w:bCs w:val="0"/>
          <w:noProof/>
          <w:rtl/>
          <w:lang w:eastAsia="he-IL"/>
        </w:rPr>
        <w:t xml:space="preserve">לפחות במצטבר החל מיום 1.1.2021 ועד למועד האחרון להגשת ההצעות. </w:t>
      </w:r>
    </w:p>
    <w:p w14:paraId="55783BED" w14:textId="5508D605" w:rsidR="00113DE5" w:rsidRDefault="00113DE5" w:rsidP="0037644B">
      <w:pPr>
        <w:pStyle w:val="111"/>
        <w:numPr>
          <w:ilvl w:val="0"/>
          <w:numId w:val="0"/>
        </w:numPr>
        <w:ind w:left="1638" w:hanging="504"/>
        <w:rPr>
          <w:rFonts w:eastAsia="Times New Roman"/>
          <w:b w:val="0"/>
          <w:bCs w:val="0"/>
          <w:noProof/>
          <w:rtl/>
          <w:lang w:eastAsia="he-IL"/>
        </w:rPr>
      </w:pPr>
      <w:r>
        <w:rPr>
          <w:rFonts w:eastAsia="Times New Roman" w:hint="cs"/>
          <w:b w:val="0"/>
          <w:bCs w:val="0"/>
          <w:noProof/>
          <w:rtl/>
          <w:lang w:eastAsia="he-IL"/>
        </w:rPr>
        <w:t xml:space="preserve">לצורך הוכחת עמידה בתנאי זה, על המציע למלא את הטבלה הבאה: </w:t>
      </w:r>
    </w:p>
    <w:tbl>
      <w:tblPr>
        <w:tblStyle w:val="affff4"/>
        <w:bidiVisual/>
        <w:tblW w:w="8372" w:type="dxa"/>
        <w:tblLook w:val="04A0" w:firstRow="1" w:lastRow="0" w:firstColumn="1" w:lastColumn="0" w:noHBand="0" w:noVBand="1"/>
      </w:tblPr>
      <w:tblGrid>
        <w:gridCol w:w="1700"/>
        <w:gridCol w:w="1716"/>
        <w:gridCol w:w="2268"/>
        <w:gridCol w:w="2688"/>
      </w:tblGrid>
      <w:tr w:rsidR="00FC0F78" w:rsidRPr="000E575D" w14:paraId="7DE2CE45" w14:textId="77777777" w:rsidTr="002C47DE">
        <w:tc>
          <w:tcPr>
            <w:tcW w:w="1700" w:type="dxa"/>
            <w:shd w:val="clear" w:color="auto" w:fill="D9D9D9" w:themeFill="background1" w:themeFillShade="D9"/>
            <w:vAlign w:val="center"/>
          </w:tcPr>
          <w:p w14:paraId="0D270921" w14:textId="6E7ED51C" w:rsidR="00FC0F78" w:rsidRPr="000E575D" w:rsidRDefault="00FC0F78" w:rsidP="0037644B">
            <w:pPr>
              <w:spacing w:line="480" w:lineRule="auto"/>
              <w:jc w:val="center"/>
              <w:rPr>
                <w:rFonts w:cs="David"/>
                <w:bCs/>
                <w:rtl/>
              </w:rPr>
            </w:pPr>
            <w:r>
              <w:rPr>
                <w:rFonts w:ascii="David" w:eastAsia="David" w:hAnsi="David" w:cs="David" w:hint="cs"/>
                <w:bCs/>
                <w:rtl/>
              </w:rPr>
              <w:t xml:space="preserve">מועד הקמת </w:t>
            </w:r>
            <w:proofErr w:type="spellStart"/>
            <w:r>
              <w:rPr>
                <w:rFonts w:ascii="David" w:eastAsia="David" w:hAnsi="David" w:cs="David" w:hint="cs"/>
                <w:bCs/>
                <w:rtl/>
              </w:rPr>
              <w:t>הממ"מ</w:t>
            </w:r>
            <w:proofErr w:type="spellEnd"/>
            <w:r>
              <w:rPr>
                <w:rFonts w:ascii="David" w:eastAsia="David" w:hAnsi="David" w:cs="David" w:hint="cs"/>
                <w:bCs/>
                <w:rtl/>
              </w:rPr>
              <w:t>/ ממ"ד/ מבני ציבור</w:t>
            </w:r>
          </w:p>
        </w:tc>
        <w:tc>
          <w:tcPr>
            <w:tcW w:w="1716" w:type="dxa"/>
            <w:shd w:val="clear" w:color="auto" w:fill="D9D9D9" w:themeFill="background1" w:themeFillShade="D9"/>
            <w:vAlign w:val="center"/>
          </w:tcPr>
          <w:p w14:paraId="2B3CA79C" w14:textId="12C295A0" w:rsidR="00FC0F78" w:rsidRPr="000E575D" w:rsidRDefault="00FC0F78" w:rsidP="0037644B">
            <w:pPr>
              <w:spacing w:line="480" w:lineRule="auto"/>
              <w:jc w:val="center"/>
              <w:rPr>
                <w:rFonts w:ascii="David" w:eastAsia="David" w:hAnsi="David" w:cs="David"/>
                <w:bCs/>
                <w:rtl/>
              </w:rPr>
            </w:pPr>
            <w:r w:rsidRPr="000E575D">
              <w:rPr>
                <w:rFonts w:ascii="David" w:eastAsia="David" w:hAnsi="David" w:cs="David"/>
                <w:bCs/>
                <w:rtl/>
              </w:rPr>
              <w:t>שם הלקוח</w:t>
            </w:r>
            <w:r>
              <w:rPr>
                <w:rFonts w:ascii="David" w:eastAsia="David" w:hAnsi="David" w:cs="David" w:hint="cs"/>
                <w:bCs/>
                <w:rtl/>
              </w:rPr>
              <w:t>/ פרויקט</w:t>
            </w:r>
          </w:p>
          <w:p w14:paraId="50F6CD88" w14:textId="77777777" w:rsidR="00FC0F78" w:rsidRPr="000E575D" w:rsidRDefault="00FC0F78" w:rsidP="0037644B">
            <w:pPr>
              <w:spacing w:line="480" w:lineRule="auto"/>
              <w:jc w:val="center"/>
              <w:rPr>
                <w:rFonts w:cs="David"/>
                <w:bCs/>
                <w:rtl/>
              </w:rPr>
            </w:pPr>
          </w:p>
        </w:tc>
        <w:tc>
          <w:tcPr>
            <w:tcW w:w="2268" w:type="dxa"/>
            <w:shd w:val="clear" w:color="auto" w:fill="D9D9D9" w:themeFill="background1" w:themeFillShade="D9"/>
            <w:vAlign w:val="center"/>
          </w:tcPr>
          <w:p w14:paraId="2737CDA6" w14:textId="4DF2D7BE" w:rsidR="00FC0F78" w:rsidRPr="000E575D" w:rsidRDefault="00FC0F78" w:rsidP="0037644B">
            <w:pPr>
              <w:spacing w:line="480" w:lineRule="auto"/>
              <w:jc w:val="center"/>
              <w:rPr>
                <w:rFonts w:cs="David"/>
                <w:bCs/>
                <w:rtl/>
              </w:rPr>
            </w:pPr>
            <w:r>
              <w:rPr>
                <w:rFonts w:cs="David" w:hint="cs"/>
                <w:bCs/>
                <w:rtl/>
              </w:rPr>
              <w:t xml:space="preserve">כמות </w:t>
            </w:r>
            <w:proofErr w:type="spellStart"/>
            <w:r>
              <w:rPr>
                <w:rFonts w:cs="David" w:hint="cs"/>
                <w:bCs/>
                <w:rtl/>
              </w:rPr>
              <w:t>הממ"מ</w:t>
            </w:r>
            <w:proofErr w:type="spellEnd"/>
            <w:r>
              <w:rPr>
                <w:rFonts w:cs="David" w:hint="cs"/>
                <w:bCs/>
                <w:rtl/>
              </w:rPr>
              <w:t>/ ממ"ד/ מבני ציבור ופירוט העבודה שנעשתה ע"י המציע</w:t>
            </w:r>
          </w:p>
        </w:tc>
        <w:tc>
          <w:tcPr>
            <w:tcW w:w="2688" w:type="dxa"/>
            <w:shd w:val="clear" w:color="auto" w:fill="D9D9D9" w:themeFill="background1" w:themeFillShade="D9"/>
            <w:vAlign w:val="center"/>
          </w:tcPr>
          <w:p w14:paraId="22D91AB8" w14:textId="77777777" w:rsidR="00FC0F78" w:rsidRPr="000E575D" w:rsidRDefault="00FC0F78" w:rsidP="0037644B">
            <w:pPr>
              <w:spacing w:line="480" w:lineRule="auto"/>
              <w:jc w:val="center"/>
              <w:rPr>
                <w:rFonts w:cs="David"/>
                <w:bCs/>
                <w:rtl/>
              </w:rPr>
            </w:pPr>
            <w:r w:rsidRPr="000E575D">
              <w:rPr>
                <w:rFonts w:ascii="David" w:eastAsia="David" w:hAnsi="David" w:cs="David"/>
                <w:bCs/>
                <w:rtl/>
              </w:rPr>
              <w:t>שם ותפקיד איש קשר אצל הלקוח</w:t>
            </w:r>
            <w:r w:rsidRPr="000E575D">
              <w:rPr>
                <w:rFonts w:asciiTheme="minorHAnsi" w:eastAsia="David" w:hAnsiTheme="minorHAnsi" w:cs="David" w:hint="cs"/>
                <w:bCs/>
                <w:rtl/>
              </w:rPr>
              <w:t xml:space="preserve"> ומס' טלפון</w:t>
            </w:r>
          </w:p>
        </w:tc>
      </w:tr>
      <w:tr w:rsidR="00FC0F78" w14:paraId="75EA8A4F" w14:textId="77777777" w:rsidTr="002C47DE">
        <w:tc>
          <w:tcPr>
            <w:tcW w:w="1700" w:type="dxa"/>
          </w:tcPr>
          <w:p w14:paraId="01102D93" w14:textId="77777777" w:rsidR="00FC0F78" w:rsidRDefault="00FC0F78" w:rsidP="008A4CE6">
            <w:pPr>
              <w:spacing w:line="480" w:lineRule="auto"/>
              <w:jc w:val="both"/>
              <w:rPr>
                <w:rFonts w:cs="David"/>
                <w:b/>
                <w:bCs/>
                <w:rtl/>
              </w:rPr>
            </w:pPr>
          </w:p>
          <w:p w14:paraId="64B1014B" w14:textId="77777777" w:rsidR="00FC0F78" w:rsidRDefault="00FC0F78" w:rsidP="008A4CE6">
            <w:pPr>
              <w:spacing w:line="480" w:lineRule="auto"/>
              <w:jc w:val="both"/>
              <w:rPr>
                <w:rFonts w:cs="David"/>
                <w:b/>
                <w:bCs/>
                <w:rtl/>
              </w:rPr>
            </w:pPr>
          </w:p>
        </w:tc>
        <w:tc>
          <w:tcPr>
            <w:tcW w:w="1716" w:type="dxa"/>
          </w:tcPr>
          <w:p w14:paraId="0632BC1E" w14:textId="77777777" w:rsidR="00FC0F78" w:rsidRDefault="00FC0F78" w:rsidP="008A4CE6">
            <w:pPr>
              <w:spacing w:line="480" w:lineRule="auto"/>
              <w:jc w:val="both"/>
              <w:rPr>
                <w:rFonts w:cs="David"/>
                <w:b/>
                <w:bCs/>
                <w:rtl/>
              </w:rPr>
            </w:pPr>
          </w:p>
        </w:tc>
        <w:tc>
          <w:tcPr>
            <w:tcW w:w="2268" w:type="dxa"/>
          </w:tcPr>
          <w:p w14:paraId="63678112" w14:textId="77777777" w:rsidR="00FC0F78" w:rsidRDefault="00FC0F78" w:rsidP="008A4CE6">
            <w:pPr>
              <w:spacing w:line="480" w:lineRule="auto"/>
              <w:jc w:val="both"/>
              <w:rPr>
                <w:rFonts w:cs="David"/>
                <w:b/>
                <w:bCs/>
                <w:rtl/>
              </w:rPr>
            </w:pPr>
          </w:p>
        </w:tc>
        <w:tc>
          <w:tcPr>
            <w:tcW w:w="2688" w:type="dxa"/>
          </w:tcPr>
          <w:p w14:paraId="14CF75E5" w14:textId="77777777" w:rsidR="00FC0F78" w:rsidRDefault="00FC0F78" w:rsidP="008A4CE6">
            <w:pPr>
              <w:spacing w:line="480" w:lineRule="auto"/>
              <w:jc w:val="both"/>
              <w:rPr>
                <w:rFonts w:cs="David"/>
                <w:b/>
                <w:bCs/>
                <w:rtl/>
              </w:rPr>
            </w:pPr>
          </w:p>
        </w:tc>
      </w:tr>
      <w:tr w:rsidR="00FC0F78" w14:paraId="4BB8CAAA" w14:textId="77777777" w:rsidTr="002C47DE">
        <w:tc>
          <w:tcPr>
            <w:tcW w:w="1700" w:type="dxa"/>
          </w:tcPr>
          <w:p w14:paraId="41C8FAC6" w14:textId="77777777" w:rsidR="00FC0F78" w:rsidRDefault="00FC0F78" w:rsidP="008A4CE6">
            <w:pPr>
              <w:spacing w:line="480" w:lineRule="auto"/>
              <w:jc w:val="both"/>
              <w:rPr>
                <w:rFonts w:cs="David"/>
                <w:b/>
                <w:bCs/>
                <w:rtl/>
              </w:rPr>
            </w:pPr>
          </w:p>
          <w:p w14:paraId="5649645B" w14:textId="77777777" w:rsidR="00FC0F78" w:rsidRDefault="00FC0F78" w:rsidP="008A4CE6">
            <w:pPr>
              <w:spacing w:line="480" w:lineRule="auto"/>
              <w:jc w:val="both"/>
              <w:rPr>
                <w:rFonts w:cs="David"/>
                <w:b/>
                <w:bCs/>
                <w:rtl/>
              </w:rPr>
            </w:pPr>
          </w:p>
        </w:tc>
        <w:tc>
          <w:tcPr>
            <w:tcW w:w="1716" w:type="dxa"/>
          </w:tcPr>
          <w:p w14:paraId="6E67652E" w14:textId="77777777" w:rsidR="00FC0F78" w:rsidRDefault="00FC0F78" w:rsidP="008A4CE6">
            <w:pPr>
              <w:spacing w:line="480" w:lineRule="auto"/>
              <w:jc w:val="both"/>
              <w:rPr>
                <w:rFonts w:cs="David"/>
                <w:b/>
                <w:bCs/>
                <w:rtl/>
              </w:rPr>
            </w:pPr>
          </w:p>
        </w:tc>
        <w:tc>
          <w:tcPr>
            <w:tcW w:w="2268" w:type="dxa"/>
          </w:tcPr>
          <w:p w14:paraId="0FA17C84" w14:textId="77777777" w:rsidR="00FC0F78" w:rsidRDefault="00FC0F78" w:rsidP="008A4CE6">
            <w:pPr>
              <w:spacing w:line="480" w:lineRule="auto"/>
              <w:jc w:val="both"/>
              <w:rPr>
                <w:rFonts w:cs="David"/>
                <w:b/>
                <w:bCs/>
                <w:rtl/>
              </w:rPr>
            </w:pPr>
          </w:p>
        </w:tc>
        <w:tc>
          <w:tcPr>
            <w:tcW w:w="2688" w:type="dxa"/>
          </w:tcPr>
          <w:p w14:paraId="41328F85" w14:textId="77777777" w:rsidR="00FC0F78" w:rsidRDefault="00FC0F78" w:rsidP="008A4CE6">
            <w:pPr>
              <w:spacing w:line="480" w:lineRule="auto"/>
              <w:jc w:val="both"/>
              <w:rPr>
                <w:rFonts w:cs="David"/>
                <w:b/>
                <w:bCs/>
                <w:rtl/>
              </w:rPr>
            </w:pPr>
          </w:p>
        </w:tc>
      </w:tr>
      <w:tr w:rsidR="00FC0F78" w14:paraId="1C12868E" w14:textId="77777777" w:rsidTr="002C47DE">
        <w:tc>
          <w:tcPr>
            <w:tcW w:w="1700" w:type="dxa"/>
          </w:tcPr>
          <w:p w14:paraId="0B43C470" w14:textId="77777777" w:rsidR="00FC0F78" w:rsidRDefault="00FC0F78" w:rsidP="008A4CE6">
            <w:pPr>
              <w:spacing w:line="480" w:lineRule="auto"/>
              <w:jc w:val="both"/>
              <w:rPr>
                <w:rFonts w:cs="David"/>
                <w:b/>
                <w:bCs/>
                <w:rtl/>
              </w:rPr>
            </w:pPr>
          </w:p>
          <w:p w14:paraId="41D3A6A6" w14:textId="77777777" w:rsidR="00FC0F78" w:rsidRDefault="00FC0F78" w:rsidP="008A4CE6">
            <w:pPr>
              <w:spacing w:line="480" w:lineRule="auto"/>
              <w:jc w:val="both"/>
              <w:rPr>
                <w:rFonts w:cs="David"/>
                <w:b/>
                <w:bCs/>
                <w:rtl/>
              </w:rPr>
            </w:pPr>
          </w:p>
        </w:tc>
        <w:tc>
          <w:tcPr>
            <w:tcW w:w="1716" w:type="dxa"/>
          </w:tcPr>
          <w:p w14:paraId="5A8057BC" w14:textId="77777777" w:rsidR="00FC0F78" w:rsidRDefault="00FC0F78" w:rsidP="008A4CE6">
            <w:pPr>
              <w:spacing w:line="480" w:lineRule="auto"/>
              <w:jc w:val="both"/>
              <w:rPr>
                <w:rFonts w:cs="David"/>
                <w:b/>
                <w:bCs/>
                <w:rtl/>
              </w:rPr>
            </w:pPr>
          </w:p>
        </w:tc>
        <w:tc>
          <w:tcPr>
            <w:tcW w:w="2268" w:type="dxa"/>
          </w:tcPr>
          <w:p w14:paraId="08B2B2D3" w14:textId="77777777" w:rsidR="00FC0F78" w:rsidRDefault="00FC0F78" w:rsidP="008A4CE6">
            <w:pPr>
              <w:spacing w:line="480" w:lineRule="auto"/>
              <w:jc w:val="both"/>
              <w:rPr>
                <w:rFonts w:cs="David"/>
                <w:b/>
                <w:bCs/>
                <w:rtl/>
              </w:rPr>
            </w:pPr>
          </w:p>
        </w:tc>
        <w:tc>
          <w:tcPr>
            <w:tcW w:w="2688" w:type="dxa"/>
          </w:tcPr>
          <w:p w14:paraId="4A82EEDE" w14:textId="77777777" w:rsidR="00FC0F78" w:rsidRDefault="00FC0F78" w:rsidP="008A4CE6">
            <w:pPr>
              <w:spacing w:line="480" w:lineRule="auto"/>
              <w:jc w:val="both"/>
              <w:rPr>
                <w:rFonts w:cs="David"/>
                <w:b/>
                <w:bCs/>
                <w:rtl/>
              </w:rPr>
            </w:pPr>
          </w:p>
        </w:tc>
      </w:tr>
      <w:tr w:rsidR="00FC0F78" w14:paraId="1D654AF7" w14:textId="77777777" w:rsidTr="002C47DE">
        <w:tc>
          <w:tcPr>
            <w:tcW w:w="1700" w:type="dxa"/>
          </w:tcPr>
          <w:p w14:paraId="0DC0A924" w14:textId="77777777" w:rsidR="00FC0F78" w:rsidRDefault="00FC0F78" w:rsidP="008A4CE6">
            <w:pPr>
              <w:spacing w:line="480" w:lineRule="auto"/>
              <w:jc w:val="both"/>
              <w:rPr>
                <w:rFonts w:cs="David"/>
                <w:b/>
                <w:bCs/>
                <w:rtl/>
              </w:rPr>
            </w:pPr>
          </w:p>
          <w:p w14:paraId="33257C5B" w14:textId="77777777" w:rsidR="00FC0F78" w:rsidRDefault="00FC0F78" w:rsidP="008A4CE6">
            <w:pPr>
              <w:spacing w:line="480" w:lineRule="auto"/>
              <w:jc w:val="both"/>
              <w:rPr>
                <w:rFonts w:cs="David"/>
                <w:b/>
                <w:bCs/>
                <w:rtl/>
              </w:rPr>
            </w:pPr>
          </w:p>
        </w:tc>
        <w:tc>
          <w:tcPr>
            <w:tcW w:w="1716" w:type="dxa"/>
          </w:tcPr>
          <w:p w14:paraId="3A81591E" w14:textId="77777777" w:rsidR="00FC0F78" w:rsidRDefault="00FC0F78" w:rsidP="008A4CE6">
            <w:pPr>
              <w:spacing w:line="480" w:lineRule="auto"/>
              <w:jc w:val="both"/>
              <w:rPr>
                <w:rFonts w:cs="David"/>
                <w:b/>
                <w:bCs/>
                <w:rtl/>
              </w:rPr>
            </w:pPr>
          </w:p>
        </w:tc>
        <w:tc>
          <w:tcPr>
            <w:tcW w:w="2268" w:type="dxa"/>
          </w:tcPr>
          <w:p w14:paraId="0F449C22" w14:textId="77777777" w:rsidR="00FC0F78" w:rsidRDefault="00FC0F78" w:rsidP="008A4CE6">
            <w:pPr>
              <w:spacing w:line="480" w:lineRule="auto"/>
              <w:jc w:val="both"/>
              <w:rPr>
                <w:rFonts w:cs="David"/>
                <w:b/>
                <w:bCs/>
                <w:rtl/>
              </w:rPr>
            </w:pPr>
          </w:p>
        </w:tc>
        <w:tc>
          <w:tcPr>
            <w:tcW w:w="2688" w:type="dxa"/>
          </w:tcPr>
          <w:p w14:paraId="56267BB9" w14:textId="77777777" w:rsidR="00FC0F78" w:rsidRDefault="00FC0F78" w:rsidP="008A4CE6">
            <w:pPr>
              <w:spacing w:line="480" w:lineRule="auto"/>
              <w:jc w:val="both"/>
              <w:rPr>
                <w:rFonts w:cs="David"/>
                <w:b/>
                <w:bCs/>
                <w:rtl/>
              </w:rPr>
            </w:pPr>
          </w:p>
        </w:tc>
      </w:tr>
      <w:tr w:rsidR="00FC0F78" w14:paraId="5C35FE71" w14:textId="77777777" w:rsidTr="002C47DE">
        <w:tc>
          <w:tcPr>
            <w:tcW w:w="1700" w:type="dxa"/>
          </w:tcPr>
          <w:p w14:paraId="51F9A8A4" w14:textId="77777777" w:rsidR="00FC0F78" w:rsidRDefault="00FC0F78" w:rsidP="008A4CE6">
            <w:pPr>
              <w:spacing w:line="480" w:lineRule="auto"/>
              <w:jc w:val="both"/>
              <w:rPr>
                <w:rFonts w:cs="David"/>
                <w:b/>
                <w:bCs/>
                <w:rtl/>
              </w:rPr>
            </w:pPr>
          </w:p>
          <w:p w14:paraId="71C77D48" w14:textId="77777777" w:rsidR="00FC0F78" w:rsidRDefault="00FC0F78" w:rsidP="008A4CE6">
            <w:pPr>
              <w:spacing w:line="480" w:lineRule="auto"/>
              <w:jc w:val="both"/>
              <w:rPr>
                <w:rFonts w:cs="David"/>
                <w:b/>
                <w:bCs/>
                <w:rtl/>
              </w:rPr>
            </w:pPr>
          </w:p>
        </w:tc>
        <w:tc>
          <w:tcPr>
            <w:tcW w:w="1716" w:type="dxa"/>
          </w:tcPr>
          <w:p w14:paraId="59D62B7B" w14:textId="77777777" w:rsidR="00FC0F78" w:rsidRDefault="00FC0F78" w:rsidP="008A4CE6">
            <w:pPr>
              <w:spacing w:line="480" w:lineRule="auto"/>
              <w:jc w:val="both"/>
              <w:rPr>
                <w:rFonts w:cs="David"/>
                <w:b/>
                <w:bCs/>
                <w:rtl/>
              </w:rPr>
            </w:pPr>
          </w:p>
        </w:tc>
        <w:tc>
          <w:tcPr>
            <w:tcW w:w="2268" w:type="dxa"/>
          </w:tcPr>
          <w:p w14:paraId="084EE3DB" w14:textId="77777777" w:rsidR="00FC0F78" w:rsidRDefault="00FC0F78" w:rsidP="008A4CE6">
            <w:pPr>
              <w:spacing w:line="480" w:lineRule="auto"/>
              <w:jc w:val="both"/>
              <w:rPr>
                <w:rFonts w:cs="David"/>
                <w:b/>
                <w:bCs/>
                <w:rtl/>
              </w:rPr>
            </w:pPr>
          </w:p>
        </w:tc>
        <w:tc>
          <w:tcPr>
            <w:tcW w:w="2688" w:type="dxa"/>
          </w:tcPr>
          <w:p w14:paraId="5587F7B0" w14:textId="77777777" w:rsidR="00FC0F78" w:rsidRDefault="00FC0F78" w:rsidP="008A4CE6">
            <w:pPr>
              <w:spacing w:line="480" w:lineRule="auto"/>
              <w:jc w:val="both"/>
              <w:rPr>
                <w:rFonts w:cs="David"/>
                <w:b/>
                <w:bCs/>
                <w:rtl/>
              </w:rPr>
            </w:pPr>
          </w:p>
        </w:tc>
      </w:tr>
    </w:tbl>
    <w:p w14:paraId="1E6F1749" w14:textId="4E7B3D30" w:rsidR="00AB53B5" w:rsidRDefault="00AB53B5" w:rsidP="00AB53B5">
      <w:pPr>
        <w:pStyle w:val="111"/>
        <w:numPr>
          <w:ilvl w:val="0"/>
          <w:numId w:val="0"/>
        </w:numPr>
        <w:ind w:left="1134"/>
        <w:rPr>
          <w:rtl/>
        </w:rPr>
      </w:pPr>
      <w:r>
        <w:rPr>
          <w:rFonts w:hint="cs"/>
          <w:rtl/>
        </w:rPr>
        <w:t xml:space="preserve">2.2.3.2 </w:t>
      </w:r>
      <w:r w:rsidR="00E94E7E">
        <w:rPr>
          <w:rFonts w:hint="cs"/>
          <w:rtl/>
        </w:rPr>
        <w:t>עמידה במפרט הדרישות</w:t>
      </w:r>
    </w:p>
    <w:p w14:paraId="0E6850E9" w14:textId="70D675FA" w:rsidR="004E6154" w:rsidRPr="000E1AD1" w:rsidRDefault="004E6154" w:rsidP="00AB53B5">
      <w:pPr>
        <w:pStyle w:val="111"/>
        <w:numPr>
          <w:ilvl w:val="0"/>
          <w:numId w:val="0"/>
        </w:numPr>
        <w:ind w:left="1134"/>
        <w:rPr>
          <w:b w:val="0"/>
          <w:bCs w:val="0"/>
          <w:rtl/>
        </w:rPr>
      </w:pPr>
      <w:r w:rsidRPr="000E1AD1">
        <w:rPr>
          <w:rFonts w:hint="cs"/>
          <w:b w:val="0"/>
          <w:bCs w:val="0"/>
          <w:rtl/>
        </w:rPr>
        <w:t xml:space="preserve">על המציע לעמוד </w:t>
      </w:r>
      <w:r w:rsidR="000E1AD1" w:rsidRPr="000E1AD1">
        <w:rPr>
          <w:rFonts w:hint="cs"/>
          <w:b w:val="0"/>
          <w:bCs w:val="0"/>
          <w:rtl/>
        </w:rPr>
        <w:t xml:space="preserve">בכל </w:t>
      </w:r>
      <w:r w:rsidRPr="000E1AD1">
        <w:rPr>
          <w:rFonts w:hint="cs"/>
          <w:b w:val="0"/>
          <w:bCs w:val="0"/>
          <w:rtl/>
        </w:rPr>
        <w:t xml:space="preserve">מפרט הדרישות כמפורט בסעיף 1.4 </w:t>
      </w:r>
      <w:r w:rsidR="000E1AD1" w:rsidRPr="000E1AD1">
        <w:rPr>
          <w:rFonts w:hint="cs"/>
          <w:b w:val="0"/>
          <w:bCs w:val="0"/>
          <w:rtl/>
        </w:rPr>
        <w:t xml:space="preserve">בפרק א' </w:t>
      </w:r>
      <w:r w:rsidRPr="000E1AD1">
        <w:rPr>
          <w:rFonts w:hint="cs"/>
          <w:b w:val="0"/>
          <w:bCs w:val="0"/>
          <w:rtl/>
        </w:rPr>
        <w:t>לעיל</w:t>
      </w:r>
      <w:r w:rsidR="00813ACD" w:rsidRPr="000E1AD1">
        <w:rPr>
          <w:rFonts w:hint="cs"/>
          <w:b w:val="0"/>
          <w:bCs w:val="0"/>
          <w:rtl/>
        </w:rPr>
        <w:t>.</w:t>
      </w:r>
    </w:p>
    <w:p w14:paraId="6845EC93" w14:textId="63DA3436" w:rsidR="000E1AD1" w:rsidRPr="000E1AD1" w:rsidRDefault="000E1AD1" w:rsidP="00AB53B5">
      <w:pPr>
        <w:pStyle w:val="111"/>
        <w:numPr>
          <w:ilvl w:val="0"/>
          <w:numId w:val="0"/>
        </w:numPr>
        <w:ind w:left="1134"/>
        <w:rPr>
          <w:b w:val="0"/>
          <w:bCs w:val="0"/>
          <w:rtl/>
        </w:rPr>
      </w:pPr>
      <w:r w:rsidRPr="000E1AD1">
        <w:rPr>
          <w:rFonts w:hint="cs"/>
          <w:b w:val="0"/>
          <w:bCs w:val="0"/>
          <w:rtl/>
        </w:rPr>
        <w:t xml:space="preserve">לצורך הוכחה בסעיף זה על המציע להצהיר על עמידה במפרט הדרישות ולסמן </w:t>
      </w:r>
      <w:r w:rsidRPr="000E1AD1">
        <w:rPr>
          <w:rFonts w:hint="cs"/>
          <w:b w:val="0"/>
          <w:bCs w:val="0"/>
        </w:rPr>
        <w:t>X</w:t>
      </w:r>
      <w:r w:rsidRPr="000E1AD1">
        <w:rPr>
          <w:rFonts w:hint="cs"/>
          <w:b w:val="0"/>
          <w:bCs w:val="0"/>
          <w:rtl/>
        </w:rPr>
        <w:t xml:space="preserve"> במשבצת הבאה:</w:t>
      </w:r>
      <w:r w:rsidRPr="000E1AD1">
        <w:rPr>
          <w:rFonts w:hint="cs"/>
          <w:b w:val="0"/>
          <w:bCs w:val="0"/>
        </w:rPr>
        <w:t xml:space="preserve"> </w:t>
      </w:r>
    </w:p>
    <w:p w14:paraId="7B33DE4B" w14:textId="3C3A57DC" w:rsidR="00830D63" w:rsidRDefault="000E1AD1" w:rsidP="00830D63">
      <w:pPr>
        <w:pStyle w:val="111"/>
        <w:numPr>
          <w:ilvl w:val="0"/>
          <w:numId w:val="71"/>
        </w:numPr>
        <w:rPr>
          <w:b w:val="0"/>
          <w:bCs w:val="0"/>
          <w:rtl/>
        </w:rPr>
      </w:pPr>
      <w:r w:rsidRPr="00830D63">
        <w:rPr>
          <w:rFonts w:hint="cs"/>
          <w:b w:val="0"/>
          <w:bCs w:val="0"/>
          <w:rtl/>
        </w:rPr>
        <w:t xml:space="preserve">הנני מצהיר </w:t>
      </w:r>
      <w:r w:rsidR="00147951">
        <w:rPr>
          <w:rFonts w:hint="cs"/>
          <w:b w:val="0"/>
          <w:bCs w:val="0"/>
          <w:rtl/>
        </w:rPr>
        <w:t>כי אעמוד</w:t>
      </w:r>
      <w:r w:rsidRPr="00830D63">
        <w:rPr>
          <w:rFonts w:hint="cs"/>
          <w:b w:val="0"/>
          <w:bCs w:val="0"/>
          <w:rtl/>
        </w:rPr>
        <w:t xml:space="preserve"> </w:t>
      </w:r>
      <w:r w:rsidR="00147951">
        <w:rPr>
          <w:rFonts w:hint="cs"/>
          <w:b w:val="0"/>
          <w:bCs w:val="0"/>
          <w:rtl/>
        </w:rPr>
        <w:t>ב</w:t>
      </w:r>
      <w:r w:rsidRPr="00830D63">
        <w:rPr>
          <w:rFonts w:hint="cs"/>
          <w:b w:val="0"/>
          <w:bCs w:val="0"/>
          <w:rtl/>
        </w:rPr>
        <w:t>כל הדרישות</w:t>
      </w:r>
      <w:r w:rsidR="00147951">
        <w:rPr>
          <w:rFonts w:hint="cs"/>
          <w:b w:val="0"/>
          <w:bCs w:val="0"/>
          <w:rtl/>
        </w:rPr>
        <w:t xml:space="preserve"> המפורטות בסעיף 1.4 בפרק א'</w:t>
      </w:r>
      <w:r w:rsidR="00830D63" w:rsidRPr="00830D63">
        <w:rPr>
          <w:rFonts w:hint="cs"/>
          <w:b w:val="0"/>
          <w:bCs w:val="0"/>
          <w:rtl/>
        </w:rPr>
        <w:t xml:space="preserve"> לייצור ואספקת מרחב מוגן מוסדי</w:t>
      </w:r>
      <w:r w:rsidR="00830D63">
        <w:rPr>
          <w:rFonts w:hint="cs"/>
          <w:b w:val="0"/>
          <w:bCs w:val="0"/>
          <w:rtl/>
        </w:rPr>
        <w:t xml:space="preserve">. </w:t>
      </w:r>
    </w:p>
    <w:p w14:paraId="3CDB6C2B" w14:textId="77777777" w:rsidR="0055752A" w:rsidRPr="002A3E64" w:rsidRDefault="0055752A" w:rsidP="00F06FD6">
      <w:pPr>
        <w:pStyle w:val="11"/>
        <w:rPr>
          <w:rtl/>
        </w:rPr>
      </w:pPr>
      <w:bookmarkStart w:id="17" w:name="_Toc43400593"/>
      <w:bookmarkStart w:id="18" w:name="_Toc44931902"/>
      <w:bookmarkStart w:id="19" w:name="_Toc44931989"/>
      <w:bookmarkStart w:id="20" w:name="_Toc516503348"/>
      <w:r w:rsidRPr="002A3E64">
        <w:rPr>
          <w:rFonts w:hint="eastAsia"/>
          <w:rtl/>
        </w:rPr>
        <w:lastRenderedPageBreak/>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14:paraId="48D1739B"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264CCDD0" w14:textId="77777777" w:rsidR="0055752A" w:rsidRDefault="0055752A" w:rsidP="00825DA9">
      <w:pPr>
        <w:pStyle w:val="1111"/>
      </w:pPr>
      <w:bookmarkStart w:id="21" w:name="show_MishkalMechir"/>
      <w:r w:rsidRPr="002D1D37">
        <w:rPr>
          <w:rFonts w:hint="cs"/>
          <w:rtl/>
        </w:rPr>
        <w:t>מחיר</w:t>
      </w:r>
      <w:r w:rsidRPr="002D1D37">
        <w:rPr>
          <w:rtl/>
        </w:rPr>
        <w:t xml:space="preserve"> </w:t>
      </w:r>
      <w:bookmarkStart w:id="22" w:name="MishkalMechir"/>
      <w:r w:rsidR="005F62E3">
        <w:rPr>
          <w:rFonts w:hint="cs"/>
          <w:rtl/>
        </w:rPr>
        <w:t>-</w:t>
      </w:r>
      <w:r>
        <w:rPr>
          <w:rFonts w:hint="cs"/>
          <w:rtl/>
        </w:rPr>
        <w:t xml:space="preserve"> </w:t>
      </w:r>
      <w:bookmarkEnd w:id="22"/>
      <w:r w:rsidR="005F62E3">
        <w:rPr>
          <w:rFonts w:hint="cs"/>
          <w:rtl/>
        </w:rPr>
        <w:t>100%.</w:t>
      </w:r>
    </w:p>
    <w:p w14:paraId="6B80697F" w14:textId="77777777" w:rsidR="009D1F85" w:rsidRDefault="009D1F85" w:rsidP="009D1F85">
      <w:pPr>
        <w:pStyle w:val="11111"/>
      </w:pPr>
      <w:r w:rsidRPr="002A3E64">
        <w:rPr>
          <w:rFonts w:hint="eastAsia"/>
          <w:rtl/>
        </w:rPr>
        <w:t>ציון</w:t>
      </w:r>
      <w:r w:rsidRPr="002A3E64">
        <w:rPr>
          <w:rtl/>
        </w:rPr>
        <w:t xml:space="preserve"> </w:t>
      </w:r>
      <w:bookmarkStart w:id="23" w:name="show_isNotMarkivIchut"/>
      <w:bookmarkStart w:id="24" w:name="show_AmotMidaB_1"/>
      <w:r w:rsidRPr="002A3E64">
        <w:rPr>
          <w:rFonts w:hint="eastAsia"/>
          <w:rtl/>
        </w:rPr>
        <w:t>סופי</w:t>
      </w:r>
      <w:bookmarkEnd w:id="23"/>
      <w:bookmarkEnd w:id="24"/>
    </w:p>
    <w:p w14:paraId="385C0B2C" w14:textId="77777777" w:rsidR="009D1F85" w:rsidRDefault="009D1F85" w:rsidP="009D1F85">
      <w:pPr>
        <w:pStyle w:val="11111"/>
      </w:pPr>
      <w:r>
        <w:rPr>
          <w:rFonts w:hint="cs"/>
          <w:rtl/>
        </w:rPr>
        <w:t xml:space="preserve">מציע במכרז נדרש לתת הצעת מחיר בהתאם למפורט בסעיף 2.4 בפרק זה. </w:t>
      </w:r>
    </w:p>
    <w:p w14:paraId="3E256F53" w14:textId="77777777" w:rsidR="009D1F85" w:rsidRDefault="009D1F85" w:rsidP="009D1F85">
      <w:pPr>
        <w:pStyle w:val="1112"/>
        <w:tabs>
          <w:tab w:val="clear" w:pos="1050"/>
          <w:tab w:val="left" w:pos="1334"/>
        </w:tabs>
        <w:ind w:left="1494"/>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9D1F85" w14:paraId="755AC9A4" w14:textId="77777777" w:rsidTr="004171CC">
        <w:trPr>
          <w:trHeight w:val="691"/>
        </w:trPr>
        <w:tc>
          <w:tcPr>
            <w:tcW w:w="2577" w:type="dxa"/>
            <w:vAlign w:val="center"/>
          </w:tcPr>
          <w:p w14:paraId="3D2CA2E9" w14:textId="77777777" w:rsidR="009D1F85" w:rsidRPr="00722944" w:rsidRDefault="009D1F85" w:rsidP="004171CC">
            <w:pPr>
              <w:pStyle w:val="3-3"/>
              <w:spacing w:before="0" w:after="0"/>
              <w:ind w:left="0"/>
              <w:jc w:val="center"/>
              <w:rPr>
                <w:rFonts w:ascii="Cambria Math" w:hAnsi="Cambria Math"/>
                <w:b/>
                <w:bCs/>
                <w:i/>
                <w:sz w:val="16"/>
                <w:szCs w:val="16"/>
                <w:rtl/>
              </w:rPr>
            </w:pPr>
            <w:bookmarkStart w:id="25" w:name="show_HatzaaTziyunPashut"/>
          </w:p>
          <w:p w14:paraId="7472A3BA" w14:textId="77777777" w:rsidR="009D1F85" w:rsidRPr="001D27A9" w:rsidRDefault="009D1F85" w:rsidP="004171CC">
            <w:pPr>
              <w:pStyle w:val="1fc"/>
              <w:ind w:left="56" w:firstLine="2"/>
              <w:rPr>
                <w:bCs/>
                <w:sz w:val="16"/>
                <w:szCs w:val="16"/>
              </w:rPr>
            </w:pPr>
            <w:r>
              <w:rPr>
                <w:noProof/>
              </w:rPr>
              <w:drawing>
                <wp:anchor distT="0" distB="0" distL="114300" distR="114300" simplePos="0" relativeHeight="251661312" behindDoc="0" locked="0" layoutInCell="1" allowOverlap="1" wp14:anchorId="4893A0A2" wp14:editId="628651D9">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7">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6D0003AA" w14:textId="77777777" w:rsidR="009D1F85" w:rsidRDefault="009D1F85" w:rsidP="004171CC">
            <w:pPr>
              <w:pStyle w:val="3-3"/>
              <w:tabs>
                <w:tab w:val="clear" w:pos="1334"/>
              </w:tabs>
              <w:ind w:left="0" w:firstLine="0"/>
              <w:jc w:val="center"/>
              <w:rPr>
                <w:rFonts w:ascii="David" w:hAnsi="David"/>
                <w:rtl/>
              </w:rPr>
            </w:pPr>
          </w:p>
        </w:tc>
        <w:tc>
          <w:tcPr>
            <w:tcW w:w="5246" w:type="dxa"/>
          </w:tcPr>
          <w:p w14:paraId="34997C95" w14:textId="77777777" w:rsidR="009D1F85" w:rsidRPr="009A6E68" w:rsidRDefault="009D1F85" w:rsidP="004171CC">
            <w:pPr>
              <w:pStyle w:val="111"/>
              <w:numPr>
                <w:ilvl w:val="0"/>
                <w:numId w:val="0"/>
              </w:numPr>
              <w:spacing w:before="120" w:after="120" w:line="276" w:lineRule="auto"/>
              <w:rPr>
                <w:rtl/>
              </w:rPr>
            </w:pPr>
            <w:r w:rsidRPr="009A6E68">
              <w:rPr>
                <w:rFonts w:hint="cs"/>
                <w:rtl/>
              </w:rPr>
              <w:t>הגדרות:</w:t>
            </w:r>
          </w:p>
          <w:p w14:paraId="7F4D2249" w14:textId="77777777" w:rsidR="009D1F85" w:rsidRPr="00014230" w:rsidRDefault="009D1F85" w:rsidP="004171CC">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D2959A2" w14:textId="77777777" w:rsidR="009D1F85" w:rsidRDefault="009D1F85" w:rsidP="004171CC">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Pr>
                <w:rFonts w:eastAsiaTheme="minorEastAsia" w:hint="cs"/>
                <w:b w:val="0"/>
                <w:bCs w:val="0"/>
                <w:rtl/>
              </w:rPr>
              <w:t xml:space="preserve"> </w:t>
            </w:r>
          </w:p>
          <w:p w14:paraId="4660734B" w14:textId="77777777" w:rsidR="009D1F85" w:rsidRPr="006C08F0" w:rsidRDefault="009D1F85" w:rsidP="004171CC">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7D33DD1C" w14:textId="77777777" w:rsidR="009D1F85" w:rsidRDefault="009D1F85" w:rsidP="004171CC">
            <w:pPr>
              <w:pStyle w:val="111"/>
              <w:numPr>
                <w:ilvl w:val="0"/>
                <w:numId w:val="0"/>
              </w:numPr>
              <w:spacing w:before="0" w:after="0" w:line="276" w:lineRule="auto"/>
              <w:rPr>
                <w:rFonts w:eastAsiaTheme="minorEastAsia"/>
                <w:rtl/>
              </w:rPr>
            </w:pPr>
          </w:p>
          <w:p w14:paraId="49B66558" w14:textId="77777777" w:rsidR="009D1F85" w:rsidRPr="00014230" w:rsidRDefault="009D1F85" w:rsidP="004171CC">
            <w:pPr>
              <w:pStyle w:val="111"/>
              <w:numPr>
                <w:ilvl w:val="0"/>
                <w:numId w:val="0"/>
              </w:numPr>
              <w:spacing w:before="0" w:after="0" w:line="276" w:lineRule="auto"/>
              <w:rPr>
                <w:rStyle w:val="afff1"/>
                <w:rFonts w:asciiTheme="minorHAnsi" w:hAnsiTheme="minorHAnsi" w:cstheme="minorBidi"/>
                <w:b w:val="0"/>
                <w:bCs w:val="0"/>
                <w:rtl/>
              </w:rPr>
            </w:pPr>
          </w:p>
        </w:tc>
      </w:tr>
    </w:tbl>
    <w:p w14:paraId="51C993E7" w14:textId="3D08A836" w:rsidR="007F2D6C" w:rsidRDefault="007F2D6C" w:rsidP="007F2D6C">
      <w:pPr>
        <w:pStyle w:val="1-"/>
        <w:numPr>
          <w:ilvl w:val="0"/>
          <w:numId w:val="0"/>
        </w:numPr>
        <w:ind w:left="360"/>
        <w:jc w:val="left"/>
        <w:rPr>
          <w:rtl/>
        </w:rPr>
      </w:pPr>
      <w:bookmarkStart w:id="26" w:name="_Toc53331327"/>
      <w:bookmarkEnd w:id="5"/>
      <w:bookmarkEnd w:id="20"/>
      <w:bookmarkEnd w:id="21"/>
      <w:bookmarkEnd w:id="25"/>
    </w:p>
    <w:p w14:paraId="2BE2F2C1" w14:textId="232EBD31" w:rsidR="004C7B7C" w:rsidRDefault="004C7B7C" w:rsidP="00E72233">
      <w:pPr>
        <w:pStyle w:val="1-"/>
      </w:pPr>
      <w:r>
        <w:rPr>
          <w:rFonts w:hint="cs"/>
          <w:rtl/>
        </w:rPr>
        <w:t>מנהלות</w:t>
      </w:r>
    </w:p>
    <w:p w14:paraId="3C87A1CB"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0D0F150C" w14:textId="77777777" w:rsidTr="005643C7">
        <w:trPr>
          <w:tblHeader/>
        </w:trPr>
        <w:tc>
          <w:tcPr>
            <w:tcW w:w="4251" w:type="dxa"/>
            <w:shd w:val="clear" w:color="auto" w:fill="E6E6E6"/>
            <w:vAlign w:val="center"/>
          </w:tcPr>
          <w:p w14:paraId="3A56ADC1" w14:textId="77777777" w:rsidR="004C7B7C" w:rsidRPr="006A1753" w:rsidRDefault="004C7B7C" w:rsidP="006A1753">
            <w:pPr>
              <w:pStyle w:val="af7"/>
              <w:spacing w:line="360" w:lineRule="auto"/>
              <w:ind w:right="-1440"/>
              <w:jc w:val="center"/>
              <w:rPr>
                <w:rFonts w:ascii="David" w:hAnsi="David" w:cs="David"/>
                <w:b/>
                <w:bCs/>
                <w:rtl/>
              </w:rPr>
            </w:pPr>
            <w:r w:rsidRPr="006A1753">
              <w:rPr>
                <w:rFonts w:ascii="David" w:hAnsi="David" w:cs="David"/>
                <w:b/>
                <w:bCs/>
                <w:rtl/>
              </w:rPr>
              <w:t>נושא</w:t>
            </w:r>
          </w:p>
        </w:tc>
        <w:tc>
          <w:tcPr>
            <w:tcW w:w="3538" w:type="dxa"/>
            <w:shd w:val="clear" w:color="auto" w:fill="E6E6E6"/>
            <w:vAlign w:val="center"/>
          </w:tcPr>
          <w:p w14:paraId="2A54AA1E" w14:textId="77777777" w:rsidR="004C7B7C" w:rsidRPr="006A1753" w:rsidRDefault="004C7B7C" w:rsidP="006A1753">
            <w:pPr>
              <w:pStyle w:val="af7"/>
              <w:spacing w:line="360" w:lineRule="auto"/>
              <w:ind w:right="52"/>
              <w:jc w:val="center"/>
              <w:rPr>
                <w:rFonts w:ascii="David" w:hAnsi="David" w:cs="David"/>
                <w:b/>
                <w:bCs/>
                <w:rtl/>
              </w:rPr>
            </w:pPr>
            <w:r w:rsidRPr="006A1753">
              <w:rPr>
                <w:rFonts w:ascii="David" w:hAnsi="David" w:cs="David"/>
                <w:b/>
                <w:bCs/>
                <w:rtl/>
              </w:rPr>
              <w:t>תאריך</w:t>
            </w:r>
          </w:p>
        </w:tc>
      </w:tr>
      <w:tr w:rsidR="00A33F95" w:rsidRPr="00B63569" w14:paraId="4F7B99E1" w14:textId="77777777" w:rsidTr="000C67C1">
        <w:tc>
          <w:tcPr>
            <w:tcW w:w="4251" w:type="dxa"/>
            <w:shd w:val="clear" w:color="auto" w:fill="auto"/>
            <w:vAlign w:val="center"/>
          </w:tcPr>
          <w:p w14:paraId="16A7202A" w14:textId="422A0CAA" w:rsidR="00A33F95" w:rsidRPr="000C67C1" w:rsidRDefault="00A33F95" w:rsidP="00A33F95">
            <w:pPr>
              <w:pStyle w:val="af7"/>
              <w:spacing w:line="360" w:lineRule="auto"/>
              <w:ind w:right="160"/>
              <w:jc w:val="center"/>
              <w:rPr>
                <w:rFonts w:ascii="David" w:hAnsi="David" w:cs="David"/>
                <w:rtl/>
              </w:rPr>
            </w:pPr>
            <w:r w:rsidRPr="000C67C1">
              <w:rPr>
                <w:rFonts w:ascii="David" w:hAnsi="David" w:cs="David" w:hint="cs"/>
                <w:rtl/>
              </w:rPr>
              <w:t>מועד פרסום המכרז</w:t>
            </w:r>
          </w:p>
        </w:tc>
        <w:tc>
          <w:tcPr>
            <w:tcW w:w="3538" w:type="dxa"/>
            <w:shd w:val="clear" w:color="auto" w:fill="auto"/>
            <w:vAlign w:val="center"/>
          </w:tcPr>
          <w:p w14:paraId="2489A494" w14:textId="1BD97FE4" w:rsidR="00A33F95" w:rsidRPr="000C67C1" w:rsidRDefault="00A33F95" w:rsidP="00A33F95">
            <w:pPr>
              <w:pStyle w:val="af7"/>
              <w:spacing w:line="360" w:lineRule="auto"/>
              <w:ind w:right="52"/>
              <w:jc w:val="center"/>
              <w:rPr>
                <w:rFonts w:ascii="David" w:hAnsi="David" w:cs="David"/>
                <w:rtl/>
              </w:rPr>
            </w:pPr>
            <w:r>
              <w:rPr>
                <w:rFonts w:ascii="David" w:hAnsi="David" w:cs="David" w:hint="cs"/>
                <w:rtl/>
              </w:rPr>
              <w:t>14</w:t>
            </w:r>
            <w:r w:rsidRPr="000C67C1">
              <w:rPr>
                <w:rFonts w:ascii="David" w:hAnsi="David" w:cs="David" w:hint="cs"/>
                <w:rtl/>
              </w:rPr>
              <w:t>.</w:t>
            </w:r>
            <w:r>
              <w:rPr>
                <w:rFonts w:ascii="David" w:hAnsi="David" w:cs="David" w:hint="cs"/>
                <w:rtl/>
              </w:rPr>
              <w:t>02</w:t>
            </w:r>
            <w:r w:rsidRPr="000C67C1">
              <w:rPr>
                <w:rFonts w:ascii="David" w:hAnsi="David" w:cs="David" w:hint="cs"/>
                <w:rtl/>
              </w:rPr>
              <w:t>.2024</w:t>
            </w:r>
          </w:p>
        </w:tc>
      </w:tr>
      <w:tr w:rsidR="00A33F95" w:rsidRPr="00B63569" w14:paraId="01168C6C" w14:textId="77777777" w:rsidTr="000C67C1">
        <w:tc>
          <w:tcPr>
            <w:tcW w:w="4251" w:type="dxa"/>
            <w:shd w:val="clear" w:color="auto" w:fill="auto"/>
            <w:vAlign w:val="center"/>
          </w:tcPr>
          <w:p w14:paraId="44D5B002" w14:textId="126E3F55" w:rsidR="00A33F95" w:rsidRPr="000C67C1" w:rsidRDefault="00A33F95" w:rsidP="00A33F95">
            <w:pPr>
              <w:pStyle w:val="af7"/>
              <w:spacing w:line="360" w:lineRule="auto"/>
              <w:ind w:right="160"/>
              <w:jc w:val="center"/>
              <w:rPr>
                <w:rFonts w:ascii="David" w:hAnsi="David" w:cs="David"/>
                <w:rtl/>
              </w:rPr>
            </w:pPr>
            <w:r>
              <w:rPr>
                <w:rFonts w:ascii="David" w:hAnsi="David" w:cs="David" w:hint="cs"/>
                <w:rtl/>
              </w:rPr>
              <w:t>מועד אחרון להגשת שאלות והבהרות</w:t>
            </w:r>
          </w:p>
        </w:tc>
        <w:tc>
          <w:tcPr>
            <w:tcW w:w="3538" w:type="dxa"/>
            <w:shd w:val="clear" w:color="auto" w:fill="auto"/>
            <w:vAlign w:val="center"/>
          </w:tcPr>
          <w:p w14:paraId="54CE155E" w14:textId="2D6505F5" w:rsidR="00A33F95" w:rsidRDefault="00A33F95" w:rsidP="00A33F95">
            <w:pPr>
              <w:pStyle w:val="af7"/>
              <w:spacing w:line="360" w:lineRule="auto"/>
              <w:ind w:right="52"/>
              <w:jc w:val="center"/>
              <w:rPr>
                <w:rFonts w:ascii="David" w:hAnsi="David" w:cs="David"/>
                <w:rtl/>
              </w:rPr>
            </w:pPr>
            <w:r>
              <w:rPr>
                <w:rFonts w:ascii="David" w:hAnsi="David" w:cs="David" w:hint="cs"/>
                <w:rtl/>
              </w:rPr>
              <w:t xml:space="preserve">18.02.2024 </w:t>
            </w:r>
            <w:r w:rsidRPr="000C67C1">
              <w:rPr>
                <w:rFonts w:ascii="David" w:hAnsi="David" w:cs="David"/>
                <w:rtl/>
              </w:rPr>
              <w:t xml:space="preserve"> בשעה </w:t>
            </w:r>
            <w:sdt>
              <w:sdtPr>
                <w:rPr>
                  <w:rFonts w:ascii="David" w:hAnsi="David" w:cs="David" w:hint="cs"/>
                  <w:rtl/>
                </w:rPr>
                <w:alias w:val="הערות"/>
                <w:tag w:val=""/>
                <w:id w:val="1943952554"/>
                <w:placeholder>
                  <w:docPart w:val="48ED9EA8C1A64F3D9DF35EFFE83BA3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0C67C1">
                  <w:rPr>
                    <w:rFonts w:ascii="David" w:hAnsi="David" w:cs="David" w:hint="cs"/>
                    <w:rtl/>
                  </w:rPr>
                  <w:t>12:00</w:t>
                </w:r>
              </w:sdtContent>
            </w:sdt>
          </w:p>
        </w:tc>
      </w:tr>
      <w:tr w:rsidR="006A1753" w:rsidRPr="00B63569" w14:paraId="29FCE6E8" w14:textId="77777777" w:rsidTr="000C67C1">
        <w:tc>
          <w:tcPr>
            <w:tcW w:w="4251" w:type="dxa"/>
            <w:shd w:val="clear" w:color="auto" w:fill="auto"/>
            <w:vAlign w:val="center"/>
          </w:tcPr>
          <w:p w14:paraId="70465BC0" w14:textId="77777777" w:rsidR="006A1753" w:rsidRPr="000C67C1" w:rsidRDefault="006A1753" w:rsidP="006A1753">
            <w:pPr>
              <w:pStyle w:val="af7"/>
              <w:spacing w:line="360" w:lineRule="auto"/>
              <w:ind w:right="108"/>
              <w:jc w:val="center"/>
              <w:rPr>
                <w:rFonts w:ascii="David" w:hAnsi="David" w:cs="David"/>
                <w:rtl/>
              </w:rPr>
            </w:pPr>
            <w:r w:rsidRPr="000C67C1">
              <w:rPr>
                <w:rFonts w:ascii="David" w:hAnsi="David" w:cs="David"/>
                <w:rtl/>
              </w:rPr>
              <w:t xml:space="preserve">מועד אחרון להגשת הצעות </w:t>
            </w:r>
          </w:p>
        </w:tc>
        <w:tc>
          <w:tcPr>
            <w:tcW w:w="3538" w:type="dxa"/>
            <w:shd w:val="clear" w:color="auto" w:fill="auto"/>
            <w:vAlign w:val="center"/>
          </w:tcPr>
          <w:p w14:paraId="563AD4A7" w14:textId="4441D264" w:rsidR="006A1753" w:rsidRPr="000C67C1" w:rsidRDefault="006A1753" w:rsidP="006A1753">
            <w:pPr>
              <w:pStyle w:val="af7"/>
              <w:spacing w:line="360" w:lineRule="auto"/>
              <w:ind w:right="52"/>
              <w:jc w:val="center"/>
              <w:rPr>
                <w:rFonts w:ascii="David" w:hAnsi="David" w:cs="David"/>
                <w:rtl/>
              </w:rPr>
            </w:pPr>
            <w:r w:rsidRPr="000C67C1">
              <w:rPr>
                <w:rFonts w:ascii="David" w:hAnsi="David" w:cs="David" w:hint="cs"/>
                <w:rtl/>
              </w:rPr>
              <w:t>ב</w:t>
            </w:r>
            <w:r w:rsidR="000C67C1">
              <w:rPr>
                <w:rFonts w:ascii="David" w:hAnsi="David" w:cs="David" w:hint="cs"/>
                <w:rtl/>
              </w:rPr>
              <w:t xml:space="preserve"> -</w:t>
            </w:r>
            <w:r w:rsidRPr="000C67C1">
              <w:rPr>
                <w:rFonts w:ascii="David" w:hAnsi="David" w:cs="David" w:hint="cs"/>
                <w:rtl/>
              </w:rPr>
              <w:t xml:space="preserve"> </w:t>
            </w:r>
            <w:sdt>
              <w:sdtPr>
                <w:rPr>
                  <w:rFonts w:ascii="David" w:hAnsi="David" w:cs="David"/>
                  <w:rtl/>
                </w:rPr>
                <w:alias w:val="תאריך פרסום"/>
                <w:tag w:val=""/>
                <w:id w:val="823938285"/>
                <w:placeholder>
                  <w:docPart w:val="2B8F2B2589224BFF9703FB39D79622A4"/>
                </w:placeholder>
                <w:dataBinding w:prefixMappings="xmlns:ns0='http://schemas.microsoft.com/office/2006/coverPageProps' " w:xpath="/ns0:CoverPageProperties[1]/ns0:PublishDate[1]" w:storeItemID="{55AF091B-3C7A-41E3-B477-F2FDAA23CFDA}"/>
                <w:date w:fullDate="2024-02-21T00:00:00Z">
                  <w:dateFormat w:val="dd/MM/yyyy"/>
                  <w:lid w:val="he-IL"/>
                  <w:storeMappedDataAs w:val="dateTime"/>
                  <w:calendar w:val="gregorian"/>
                </w:date>
              </w:sdtPr>
              <w:sdtEndPr/>
              <w:sdtContent>
                <w:r w:rsidRPr="000C67C1">
                  <w:rPr>
                    <w:rFonts w:ascii="David" w:hAnsi="David" w:cs="David" w:hint="cs"/>
                    <w:rtl/>
                  </w:rPr>
                  <w:t>‏</w:t>
                </w:r>
                <w:r w:rsidR="00D7320E">
                  <w:rPr>
                    <w:rFonts w:ascii="David" w:hAnsi="David" w:cs="David" w:hint="cs"/>
                    <w:rtl/>
                  </w:rPr>
                  <w:t>21</w:t>
                </w:r>
                <w:r w:rsidRPr="000C67C1">
                  <w:rPr>
                    <w:rFonts w:ascii="David" w:hAnsi="David" w:cs="David" w:hint="cs"/>
                    <w:rtl/>
                  </w:rPr>
                  <w:t>/</w:t>
                </w:r>
                <w:r w:rsidR="007E2C8F">
                  <w:rPr>
                    <w:rFonts w:ascii="David" w:hAnsi="David" w:cs="David" w:hint="cs"/>
                    <w:rtl/>
                  </w:rPr>
                  <w:t>02</w:t>
                </w:r>
                <w:r w:rsidRPr="000C67C1">
                  <w:rPr>
                    <w:rFonts w:ascii="David" w:hAnsi="David" w:cs="David" w:hint="cs"/>
                    <w:rtl/>
                  </w:rPr>
                  <w:t>/</w:t>
                </w:r>
                <w:r w:rsidR="00802CA3">
                  <w:rPr>
                    <w:rFonts w:ascii="David" w:hAnsi="David" w:cs="David" w:hint="cs"/>
                    <w:rtl/>
                  </w:rPr>
                  <w:t>2024</w:t>
                </w:r>
              </w:sdtContent>
            </w:sdt>
            <w:r w:rsidRPr="000C67C1">
              <w:rPr>
                <w:rFonts w:ascii="David" w:hAnsi="David" w:cs="David" w:hint="cs"/>
                <w:rtl/>
              </w:rPr>
              <w:t xml:space="preserve"> </w:t>
            </w:r>
            <w:r w:rsidRPr="000C67C1">
              <w:rPr>
                <w:rFonts w:ascii="David" w:hAnsi="David" w:cs="David"/>
                <w:rtl/>
              </w:rPr>
              <w:t xml:space="preserve"> בשעה </w:t>
            </w:r>
            <w:sdt>
              <w:sdtPr>
                <w:rPr>
                  <w:rFonts w:ascii="David" w:hAnsi="David" w:cs="David" w:hint="cs"/>
                  <w:rtl/>
                </w:rPr>
                <w:alias w:val="הערות"/>
                <w:tag w:val=""/>
                <w:id w:val="-2073799112"/>
                <w:placeholder>
                  <w:docPart w:val="B8C309B7B5154A8DAD443ED3BC18B0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C67C1" w:rsidRPr="000C67C1">
                  <w:rPr>
                    <w:rFonts w:ascii="David" w:hAnsi="David" w:cs="David" w:hint="cs"/>
                    <w:rtl/>
                  </w:rPr>
                  <w:t>12</w:t>
                </w:r>
                <w:r w:rsidRPr="000C67C1">
                  <w:rPr>
                    <w:rFonts w:ascii="David" w:hAnsi="David" w:cs="David" w:hint="cs"/>
                    <w:rtl/>
                  </w:rPr>
                  <w:t>:00</w:t>
                </w:r>
              </w:sdtContent>
            </w:sdt>
          </w:p>
        </w:tc>
      </w:tr>
    </w:tbl>
    <w:p w14:paraId="66331CC2"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51E32D72" w14:textId="77777777" w:rsidR="0041746A" w:rsidRDefault="0041746A" w:rsidP="0041746A">
      <w:pPr>
        <w:pStyle w:val="11"/>
        <w:numPr>
          <w:ilvl w:val="0"/>
          <w:numId w:val="0"/>
        </w:numPr>
        <w:ind w:left="792"/>
      </w:pPr>
    </w:p>
    <w:p w14:paraId="7150FE08" w14:textId="3EBB9F92" w:rsidR="00A862C6" w:rsidRPr="007C5B4C" w:rsidRDefault="00A862C6" w:rsidP="0025585A">
      <w:pPr>
        <w:pStyle w:val="11"/>
        <w:rPr>
          <w:rtl/>
        </w:rPr>
      </w:pPr>
      <w:r w:rsidRPr="007C5B4C">
        <w:rPr>
          <w:rtl/>
        </w:rPr>
        <w:t xml:space="preserve">כתובת </w:t>
      </w:r>
      <w:r w:rsidR="00E4777A">
        <w:rPr>
          <w:rFonts w:hint="cs"/>
          <w:rtl/>
        </w:rPr>
        <w:t>המציע</w:t>
      </w:r>
      <w:r w:rsidRPr="007C5B4C">
        <w:rPr>
          <w:rtl/>
        </w:rPr>
        <w:t xml:space="preserve"> והודעות</w:t>
      </w:r>
    </w:p>
    <w:p w14:paraId="4B2E675A" w14:textId="77777777" w:rsidR="00A862C6" w:rsidRPr="007C5B4C" w:rsidRDefault="00201711" w:rsidP="00A067EF">
      <w:pPr>
        <w:pStyle w:val="1112"/>
        <w:rPr>
          <w:rtl/>
        </w:rPr>
      </w:pPr>
      <w:r>
        <w:rPr>
          <w:rFonts w:hint="cs"/>
          <w:rtl/>
        </w:rPr>
        <w:lastRenderedPageBreak/>
        <w:t>במהל</w:t>
      </w:r>
      <w:r w:rsidR="006A1753">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7D750782" w14:textId="0122849A" w:rsidR="00A862C6" w:rsidRDefault="00A862C6" w:rsidP="00E4777A">
      <w:pPr>
        <w:pStyle w:val="1112"/>
        <w:numPr>
          <w:ilvl w:val="0"/>
          <w:numId w:val="0"/>
        </w:numPr>
        <w:ind w:left="1496"/>
        <w:rPr>
          <w:rtl/>
        </w:rPr>
      </w:pPr>
      <w:r>
        <w:rPr>
          <w:rFonts w:hint="cs"/>
          <w:rtl/>
        </w:rPr>
        <w:t>דוא"ל</w:t>
      </w:r>
      <w:r w:rsidRPr="007C5B4C">
        <w:rPr>
          <w:rtl/>
        </w:rPr>
        <w:t xml:space="preserve"> הספק: </w:t>
      </w:r>
      <w:r>
        <w:rPr>
          <w:rFonts w:hint="cs"/>
          <w:rtl/>
        </w:rPr>
        <w:t>____________</w:t>
      </w:r>
      <w:r w:rsidRPr="007C5B4C">
        <w:rPr>
          <w:rtl/>
        </w:rPr>
        <w:t>__________________________.</w:t>
      </w:r>
    </w:p>
    <w:p w14:paraId="2445A671" w14:textId="77777777" w:rsidR="002C47DE" w:rsidRDefault="002C47DE" w:rsidP="00E4777A">
      <w:pPr>
        <w:pStyle w:val="1112"/>
        <w:numPr>
          <w:ilvl w:val="0"/>
          <w:numId w:val="0"/>
        </w:numPr>
        <w:ind w:left="1496"/>
      </w:pPr>
    </w:p>
    <w:p w14:paraId="0DAE0CE0" w14:textId="77777777" w:rsidR="00913E1D" w:rsidRPr="009241A0" w:rsidRDefault="0073430D" w:rsidP="00245DAA">
      <w:pPr>
        <w:pStyle w:val="11"/>
      </w:pPr>
      <w:r>
        <w:rPr>
          <w:rFonts w:hint="cs"/>
          <w:rtl/>
        </w:rPr>
        <w:t>חלקים מההצעה אותם מבקש המציע להותיר חסויים</w:t>
      </w:r>
    </w:p>
    <w:p w14:paraId="6930B095"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79F0022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BF341B6"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E2CA715"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2127A70"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B565F1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78FD92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8B7DF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6C7F2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242B46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B8A0AF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9D3358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B9D59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7C4BC7CE"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40FAB0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820528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B0AE6F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023D1284" w14:textId="77777777" w:rsidR="00913E1D" w:rsidRPr="008130FD" w:rsidRDefault="00913E1D" w:rsidP="008130FD">
      <w:pPr>
        <w:rPr>
          <w:rFonts w:ascii="FrankRuehl" w:cs="FrankRuehl"/>
          <w:rtl/>
        </w:rPr>
      </w:pPr>
      <w:r>
        <w:rPr>
          <w:rFonts w:ascii="David" w:hAnsiTheme="minorHAnsi" w:cs="FrankRuehl" w:hint="cs"/>
        </w:rPr>
        <w:t xml:space="preserve"> </w:t>
      </w:r>
    </w:p>
    <w:p w14:paraId="7BFBFBFC" w14:textId="77777777" w:rsidR="00FB7A30" w:rsidRDefault="00FB7A30" w:rsidP="00FB7A30">
      <w:pPr>
        <w:pStyle w:val="11"/>
      </w:pPr>
      <w:r>
        <w:rPr>
          <w:rFonts w:hint="cs"/>
          <w:rtl/>
        </w:rPr>
        <w:t>מסמכים אותם יש לצרף להצעה</w:t>
      </w:r>
    </w:p>
    <w:p w14:paraId="0CFEEEEF" w14:textId="77777777" w:rsidR="00FB7A30" w:rsidRPr="0041746A" w:rsidRDefault="00FB7A30" w:rsidP="0041746A">
      <w:pPr>
        <w:pStyle w:val="1111"/>
      </w:pPr>
      <w:r w:rsidRPr="0041746A">
        <w:rPr>
          <w:rFonts w:hint="cs"/>
          <w:rtl/>
        </w:rPr>
        <w:t xml:space="preserve">על המציע במכרז לצרף להצעתו את המסמכים הבאים: </w:t>
      </w:r>
    </w:p>
    <w:p w14:paraId="2B20FF19" w14:textId="77777777" w:rsidR="0041746A" w:rsidRDefault="0041746A" w:rsidP="0041746A">
      <w:pPr>
        <w:pStyle w:val="11111"/>
      </w:pPr>
      <w:r>
        <w:rPr>
          <w:rFonts w:hint="cs"/>
          <w:rtl/>
        </w:rPr>
        <w:t xml:space="preserve">אישור תאגיד עו עוסק מורשה. </w:t>
      </w:r>
    </w:p>
    <w:p w14:paraId="2BE7255F" w14:textId="77777777" w:rsidR="00FB7A30" w:rsidRPr="0041746A" w:rsidRDefault="00FB7A30" w:rsidP="0041746A">
      <w:pPr>
        <w:pStyle w:val="11111"/>
        <w:rPr>
          <w:rtl/>
        </w:rPr>
      </w:pPr>
      <w:r w:rsidRPr="0041746A">
        <w:rPr>
          <w:rtl/>
        </w:rPr>
        <w:t xml:space="preserve">אישור תקף מפקיד מורשה, רואה חשבון או יועץ מס. לצורך הנפקת האישור, ניתן להשתמש בקישור הבא: </w:t>
      </w:r>
    </w:p>
    <w:p w14:paraId="5D916555" w14:textId="77777777" w:rsidR="00FB7A30" w:rsidRPr="0041746A" w:rsidRDefault="00DC0404" w:rsidP="0041746A">
      <w:pPr>
        <w:pStyle w:val="11111"/>
        <w:numPr>
          <w:ilvl w:val="0"/>
          <w:numId w:val="0"/>
        </w:numPr>
        <w:ind w:left="2468"/>
      </w:pPr>
      <w:hyperlink r:id="rId18" w:history="1">
        <w:r w:rsidR="00FB7A30" w:rsidRPr="0041746A">
          <w:rPr>
            <w:rStyle w:val="Hyperlink"/>
            <w:rFonts w:cs="David"/>
          </w:rPr>
          <w:t>https://www.misim.gov.il/gmishurim/frmInputMekabel.aspx?cur=0</w:t>
        </w:r>
      </w:hyperlink>
      <w:r w:rsidR="00FB7A30" w:rsidRPr="0041746A">
        <w:rPr>
          <w:rFonts w:hint="cs"/>
          <w:rtl/>
        </w:rPr>
        <w:t xml:space="preserve"> </w:t>
      </w:r>
    </w:p>
    <w:p w14:paraId="2DE95415" w14:textId="77777777" w:rsidR="00FB7A30" w:rsidRPr="0041746A" w:rsidRDefault="00FB7A30" w:rsidP="0041746A">
      <w:pPr>
        <w:pStyle w:val="11111"/>
      </w:pPr>
      <w:r w:rsidRPr="0041746A">
        <w:rPr>
          <w:rtl/>
        </w:rPr>
        <w:t>הסכם ההתקשרות שב</w:t>
      </w:r>
      <w:r w:rsidRPr="0041746A">
        <w:rPr>
          <w:b/>
          <w:bCs/>
          <w:rtl/>
        </w:rPr>
        <w:t xml:space="preserve">פרק </w:t>
      </w:r>
      <w:r w:rsidRPr="0041746A">
        <w:rPr>
          <w:rFonts w:hint="cs"/>
          <w:b/>
          <w:bCs/>
          <w:rtl/>
        </w:rPr>
        <w:t>ג</w:t>
      </w:r>
      <w:r w:rsidRPr="0041746A">
        <w:rPr>
          <w:rtl/>
        </w:rPr>
        <w:t>, כשהוא חתום על ידי מורשה החתימה של המציע וחותמת התאגיד.</w:t>
      </w:r>
    </w:p>
    <w:p w14:paraId="6B4B7A2D" w14:textId="77777777" w:rsidR="00A137F2" w:rsidRPr="0041746A" w:rsidRDefault="00FB7A30" w:rsidP="0041746A">
      <w:pPr>
        <w:pStyle w:val="11111"/>
      </w:pPr>
      <w:r w:rsidRPr="0041746A">
        <w:rPr>
          <w:rFonts w:hint="cs"/>
          <w:rtl/>
        </w:rPr>
        <w:t>מסמכים נוספים הנדרשים לצורך עמידה בתנאי הסף ואמות המידה</w:t>
      </w:r>
      <w:r w:rsidR="0041746A">
        <w:rPr>
          <w:rFonts w:hint="cs"/>
          <w:rtl/>
        </w:rPr>
        <w:t xml:space="preserve">. </w:t>
      </w:r>
    </w:p>
    <w:p w14:paraId="499AF44D" w14:textId="77777777" w:rsidR="00FB7A30" w:rsidRPr="0041746A" w:rsidRDefault="00A137F2" w:rsidP="0041746A">
      <w:pPr>
        <w:pStyle w:val="11111"/>
      </w:pPr>
      <w:r w:rsidRPr="0041746A">
        <w:rPr>
          <w:rFonts w:hint="cs"/>
          <w:rtl/>
        </w:rPr>
        <w:t xml:space="preserve">נספח 1 "הצעת המחיר". </w:t>
      </w:r>
      <w:r w:rsidR="00FB7A30" w:rsidRPr="0041746A">
        <w:rPr>
          <w:rFonts w:hint="cs"/>
          <w:rtl/>
        </w:rPr>
        <w:t xml:space="preserve"> </w:t>
      </w:r>
    </w:p>
    <w:p w14:paraId="2F3684F2" w14:textId="77777777" w:rsidR="003119D3" w:rsidRDefault="003119D3" w:rsidP="00913E1D">
      <w:pPr>
        <w:pStyle w:val="1fc"/>
        <w:rPr>
          <w:b w:val="0"/>
          <w:bCs/>
          <w:rtl/>
        </w:rPr>
      </w:pPr>
    </w:p>
    <w:p w14:paraId="6F71031A" w14:textId="31827A51" w:rsidR="00913E1D" w:rsidRPr="004765F5" w:rsidRDefault="00913E1D" w:rsidP="00913E1D">
      <w:pPr>
        <w:pStyle w:val="1fc"/>
        <w:rPr>
          <w:b w:val="0"/>
          <w:bCs/>
          <w:rtl/>
        </w:rPr>
      </w:pPr>
      <w:r w:rsidRPr="004765F5">
        <w:rPr>
          <w:rFonts w:hint="cs"/>
          <w:b w:val="0"/>
          <w:bCs/>
          <w:rtl/>
        </w:rPr>
        <w:t xml:space="preserve">בחתימתנו אנו מאשרים כי </w:t>
      </w:r>
    </w:p>
    <w:p w14:paraId="5D90FA8C" w14:textId="77777777" w:rsidR="00913E1D" w:rsidRDefault="00913E1D" w:rsidP="008D11C2">
      <w:pPr>
        <w:pStyle w:val="1fc"/>
        <w:numPr>
          <w:ilvl w:val="0"/>
          <w:numId w:val="68"/>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DE8C1AD" w14:textId="77777777" w:rsidR="009F2840" w:rsidRPr="004765F5" w:rsidRDefault="009F2840" w:rsidP="008D11C2">
      <w:pPr>
        <w:pStyle w:val="1fc"/>
        <w:numPr>
          <w:ilvl w:val="0"/>
          <w:numId w:val="68"/>
        </w:numPr>
        <w:tabs>
          <w:tab w:val="clear" w:pos="720"/>
          <w:tab w:val="num" w:pos="625"/>
        </w:tabs>
        <w:rPr>
          <w:b w:val="0"/>
          <w:bCs/>
        </w:rPr>
      </w:pPr>
      <w:r>
        <w:rPr>
          <w:rFonts w:hint="cs"/>
          <w:b w:val="0"/>
          <w:bCs/>
          <w:rtl/>
        </w:rPr>
        <w:t>ההצעה עומדת בתנאי המכרז ובדרישות המפורטות במסמכי המכרז.</w:t>
      </w:r>
    </w:p>
    <w:p w14:paraId="055AC425" w14:textId="77777777" w:rsidR="00913E1D" w:rsidRDefault="00913E1D" w:rsidP="008D11C2">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6237F0F" w14:textId="77777777" w:rsidR="007A47CC" w:rsidRDefault="007A47CC" w:rsidP="007A47CC">
      <w:pPr>
        <w:pStyle w:val="1fc"/>
        <w:ind w:left="720"/>
        <w:rPr>
          <w:b w:val="0"/>
          <w:bCs/>
          <w:rtl/>
        </w:rPr>
      </w:pPr>
    </w:p>
    <w:p w14:paraId="1ACE1E18" w14:textId="77777777" w:rsidR="007A47CC" w:rsidRDefault="007A47CC" w:rsidP="007A47CC">
      <w:pPr>
        <w:pStyle w:val="1fc"/>
        <w:ind w:left="720"/>
        <w:rPr>
          <w:b w:val="0"/>
          <w:bCs/>
        </w:rPr>
      </w:pPr>
    </w:p>
    <w:p w14:paraId="706548AC"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A1D309" w14:textId="77777777" w:rsidR="00913E1D"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329F77A" w14:textId="77777777" w:rsidR="007A47CC" w:rsidRDefault="007A47CC" w:rsidP="009F2840">
      <w:pPr>
        <w:pStyle w:val="1fc"/>
        <w:rPr>
          <w:rtl/>
        </w:rPr>
      </w:pPr>
    </w:p>
    <w:p w14:paraId="2C080339" w14:textId="77777777" w:rsidR="0041746A" w:rsidRPr="00780937" w:rsidRDefault="0041746A" w:rsidP="009F2840">
      <w:pPr>
        <w:pStyle w:val="1fc"/>
        <w:rPr>
          <w:rtl/>
        </w:rPr>
      </w:pPr>
    </w:p>
    <w:p w14:paraId="4A707DF2" w14:textId="77777777" w:rsidR="00C87EB5" w:rsidRPr="00780937" w:rsidRDefault="00C87EB5" w:rsidP="00C87EB5">
      <w:pPr>
        <w:pStyle w:val="1fc"/>
        <w:rPr>
          <w:rtl/>
        </w:rPr>
      </w:pPr>
      <w:bookmarkStart w:id="27" w:name="_Toc32477896"/>
      <w:bookmarkStart w:id="28" w:name="_Toc53498845"/>
      <w:bookmarkStart w:id="29" w:name="_Toc516503343"/>
      <w:bookmarkEnd w:id="26"/>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89C7764" w14:textId="77777777" w:rsidR="007A47CC"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59D264D" w14:textId="77777777" w:rsidR="007A47CC" w:rsidRDefault="007A47CC">
      <w:pPr>
        <w:bidi w:val="0"/>
        <w:spacing w:before="200" w:after="200" w:line="276" w:lineRule="auto"/>
        <w:rPr>
          <w:rFonts w:ascii="David" w:hAnsi="David" w:cs="David"/>
          <w:b/>
          <w:kern w:val="28"/>
          <w:rtl/>
        </w:rPr>
      </w:pPr>
      <w:r>
        <w:rPr>
          <w:rtl/>
        </w:rPr>
        <w:br w:type="page"/>
      </w:r>
    </w:p>
    <w:p w14:paraId="78D30BD2" w14:textId="7A3FCC58" w:rsidR="00A90A3B" w:rsidRDefault="00A90A3B" w:rsidP="00A90A3B">
      <w:pPr>
        <w:pStyle w:val="1-"/>
        <w:numPr>
          <w:ilvl w:val="0"/>
          <w:numId w:val="0"/>
        </w:numPr>
        <w:ind w:left="360"/>
        <w:rPr>
          <w:rtl/>
        </w:rPr>
      </w:pPr>
      <w:bookmarkStart w:id="30" w:name="_Toc44931951"/>
      <w:bookmarkStart w:id="31" w:name="_Toc44932038"/>
      <w:bookmarkStart w:id="32" w:name="_Toc53331372"/>
      <w:r w:rsidRPr="002A3E64">
        <w:rPr>
          <w:rFonts w:hint="eastAsia"/>
          <w:rtl/>
        </w:rPr>
        <w:lastRenderedPageBreak/>
        <w:t>נספח</w:t>
      </w:r>
      <w:r w:rsidR="007A47CC">
        <w:rPr>
          <w:rFonts w:hint="cs"/>
          <w:rtl/>
        </w:rPr>
        <w:t xml:space="preserve"> 1</w:t>
      </w:r>
      <w:r w:rsidRPr="002A3E64">
        <w:rPr>
          <w:rtl/>
        </w:rPr>
        <w:t xml:space="preserve"> </w:t>
      </w:r>
      <w:r w:rsidR="007A47CC">
        <w:rPr>
          <w:rFonts w:hint="cs"/>
          <w:rtl/>
        </w:rPr>
        <w:t xml:space="preserve">- </w:t>
      </w:r>
      <w:r w:rsidRPr="002A3E64">
        <w:rPr>
          <w:rFonts w:hint="eastAsia"/>
          <w:rtl/>
        </w:rPr>
        <w:t>הצעת</w:t>
      </w:r>
      <w:r w:rsidRPr="002A3E64">
        <w:rPr>
          <w:rtl/>
        </w:rPr>
        <w:t xml:space="preserve"> </w:t>
      </w:r>
      <w:r w:rsidRPr="002A3E64">
        <w:rPr>
          <w:rFonts w:hint="eastAsia"/>
          <w:rtl/>
        </w:rPr>
        <w:t>המחיר</w:t>
      </w:r>
      <w:bookmarkEnd w:id="30"/>
      <w:bookmarkEnd w:id="31"/>
      <w:bookmarkEnd w:id="32"/>
    </w:p>
    <w:p w14:paraId="53796BCD" w14:textId="5835B198" w:rsidR="00005CBC" w:rsidRDefault="00D30BD4" w:rsidP="00005CBC">
      <w:pPr>
        <w:jc w:val="center"/>
        <w:rPr>
          <w:rFonts w:ascii="David" w:hAnsi="David" w:cs="David"/>
          <w:kern w:val="28"/>
          <w:rtl/>
        </w:rPr>
      </w:pPr>
      <w:r>
        <w:rPr>
          <w:rFonts w:ascii="David" w:hAnsi="David" w:cs="David" w:hint="cs"/>
          <w:b/>
          <w:bCs/>
          <w:kern w:val="28"/>
          <w:sz w:val="28"/>
          <w:szCs w:val="28"/>
          <w:rtl/>
        </w:rPr>
        <w:t>נספח</w:t>
      </w:r>
      <w:r w:rsidRPr="00324B05">
        <w:rPr>
          <w:rFonts w:ascii="David" w:hAnsi="David" w:cs="David"/>
          <w:b/>
          <w:bCs/>
          <w:kern w:val="28"/>
          <w:sz w:val="28"/>
          <w:szCs w:val="28"/>
          <w:rtl/>
        </w:rPr>
        <w:t xml:space="preserve"> זה </w:t>
      </w:r>
      <w:r>
        <w:rPr>
          <w:rFonts w:ascii="David" w:hAnsi="David" w:cs="David" w:hint="cs"/>
          <w:b/>
          <w:bCs/>
          <w:kern w:val="28"/>
          <w:sz w:val="28"/>
          <w:szCs w:val="28"/>
          <w:rtl/>
        </w:rPr>
        <w:t>יעלה בקובץ בנפרד מההצעה</w:t>
      </w:r>
    </w:p>
    <w:p w14:paraId="742982B1" w14:textId="77777777" w:rsidR="00005CBC" w:rsidRDefault="00005CBC" w:rsidP="00005CBC">
      <w:pPr>
        <w:jc w:val="center"/>
        <w:rPr>
          <w:rFonts w:ascii="David" w:hAnsi="David" w:cs="David"/>
          <w:kern w:val="28"/>
          <w:rtl/>
        </w:rPr>
      </w:pPr>
    </w:p>
    <w:p w14:paraId="7787BDBA" w14:textId="062C4FCA" w:rsidR="00005CBC" w:rsidRPr="00324B05" w:rsidRDefault="00005CBC" w:rsidP="00005CBC">
      <w:pPr>
        <w:jc w:val="center"/>
        <w:rPr>
          <w:rFonts w:ascii="David" w:hAnsi="David" w:cs="David"/>
          <w:kern w:val="28"/>
          <w:u w:val="single"/>
          <w:rtl/>
        </w:rPr>
      </w:pPr>
      <w:r w:rsidRPr="0046265F">
        <w:rPr>
          <w:rFonts w:ascii="David" w:hAnsi="David" w:cs="David"/>
          <w:kern w:val="28"/>
          <w:rtl/>
        </w:rPr>
        <w:t xml:space="preserve">הנדון : </w:t>
      </w:r>
      <w:r w:rsidRPr="0046265F">
        <w:rPr>
          <w:rFonts w:ascii="David" w:hAnsi="David" w:cs="David"/>
          <w:b/>
          <w:bCs/>
          <w:kern w:val="28"/>
          <w:u w:val="single"/>
          <w:rtl/>
        </w:rPr>
        <w:t>הצעה כספית למכרז</w:t>
      </w:r>
      <w:r>
        <w:rPr>
          <w:rFonts w:ascii="David" w:hAnsi="David" w:cs="David" w:hint="cs"/>
          <w:b/>
          <w:bCs/>
          <w:kern w:val="28"/>
          <w:u w:val="single"/>
          <w:rtl/>
        </w:rPr>
        <w:t xml:space="preserve"> ממוכן מהיר מס'</w:t>
      </w:r>
      <w:r w:rsidRPr="0046265F">
        <w:rPr>
          <w:rFonts w:ascii="David" w:hAnsi="David" w:cs="David"/>
          <w:b/>
          <w:bCs/>
          <w:kern w:val="28"/>
          <w:u w:val="single"/>
          <w:rtl/>
        </w:rPr>
        <w:t xml:space="preserve">  </w:t>
      </w:r>
      <w:r w:rsidR="004E6154">
        <w:rPr>
          <w:rFonts w:ascii="David" w:hAnsi="David" w:cs="David" w:hint="cs"/>
          <w:b/>
          <w:bCs/>
          <w:kern w:val="28"/>
          <w:u w:val="single"/>
          <w:rtl/>
        </w:rPr>
        <w:t>7/2024</w:t>
      </w:r>
      <w:r w:rsidRPr="00324B05">
        <w:rPr>
          <w:rFonts w:ascii="David" w:hAnsi="David" w:cs="David"/>
          <w:kern w:val="28"/>
          <w:u w:val="single"/>
          <w:rtl/>
        </w:rPr>
        <w:t xml:space="preserve"> </w:t>
      </w:r>
    </w:p>
    <w:p w14:paraId="2D868B79" w14:textId="77777777" w:rsidR="00005CBC" w:rsidRPr="00324B05" w:rsidRDefault="00005CBC" w:rsidP="00005CBC">
      <w:pPr>
        <w:rPr>
          <w:rFonts w:ascii="David" w:hAnsi="David" w:cs="David"/>
          <w:color w:val="000000"/>
          <w:kern w:val="28"/>
          <w:u w:val="single"/>
          <w:rtl/>
        </w:rPr>
      </w:pPr>
    </w:p>
    <w:p w14:paraId="1DA16106" w14:textId="5C605574" w:rsidR="00005CBC" w:rsidRPr="004D428B" w:rsidRDefault="00005CBC" w:rsidP="00595C4D">
      <w:pPr>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4E6154">
        <w:rPr>
          <w:rFonts w:ascii="David" w:hAnsi="David" w:cs="David" w:hint="cs"/>
          <w:kern w:val="28"/>
          <w:rtl/>
        </w:rPr>
        <w:t>7/2024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 xml:space="preserve">להגיש בזה הצעה </w:t>
      </w:r>
      <w:r>
        <w:rPr>
          <w:rFonts w:ascii="David" w:hAnsi="David" w:cs="David" w:hint="cs"/>
          <w:kern w:val="28"/>
          <w:rtl/>
        </w:rPr>
        <w:t>לייצור, אספקה</w:t>
      </w:r>
      <w:r w:rsidR="006C74C1">
        <w:rPr>
          <w:rFonts w:ascii="David" w:hAnsi="David" w:cs="David" w:hint="cs"/>
          <w:kern w:val="28"/>
          <w:rtl/>
        </w:rPr>
        <w:t>, הובלה</w:t>
      </w:r>
      <w:r>
        <w:rPr>
          <w:rFonts w:ascii="David" w:hAnsi="David" w:cs="David" w:hint="cs"/>
          <w:kern w:val="28"/>
          <w:rtl/>
        </w:rPr>
        <w:t xml:space="preserve"> וה</w:t>
      </w:r>
      <w:r w:rsidR="008007F6">
        <w:rPr>
          <w:rFonts w:ascii="David" w:hAnsi="David" w:cs="David" w:hint="cs"/>
          <w:kern w:val="28"/>
          <w:rtl/>
        </w:rPr>
        <w:t>צבת</w:t>
      </w:r>
      <w:r>
        <w:rPr>
          <w:rFonts w:ascii="David" w:hAnsi="David" w:cs="David" w:hint="cs"/>
          <w:kern w:val="28"/>
          <w:rtl/>
        </w:rPr>
        <w:t xml:space="preserve"> מרחב מוגן מוסדי למתקן הרשות בבני ברק </w:t>
      </w:r>
      <w:r w:rsidRPr="004D428B">
        <w:rPr>
          <w:rFonts w:ascii="David" w:hAnsi="David" w:cs="David"/>
          <w:kern w:val="28"/>
          <w:rtl/>
        </w:rPr>
        <w:t>נשוא המכרז,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313E245" w14:textId="77777777" w:rsidR="00005CBC" w:rsidRPr="00324B05" w:rsidRDefault="00005CBC" w:rsidP="00005CBC">
      <w:pPr>
        <w:rPr>
          <w:rFonts w:ascii="David" w:hAnsi="David" w:cs="David"/>
          <w:color w:val="000000"/>
          <w:kern w:val="28"/>
          <w:u w:val="single"/>
          <w:rtl/>
        </w:rPr>
      </w:pPr>
    </w:p>
    <w:p w14:paraId="3CDC48A8" w14:textId="77777777" w:rsidR="00005CBC" w:rsidRDefault="00005CBC" w:rsidP="008D11C2">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69DC3BD5" w14:textId="77777777" w:rsidR="00005CBC" w:rsidRPr="00B42895" w:rsidRDefault="00005CBC" w:rsidP="008D11C2">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40F03C4F" w14:textId="0FC2651E" w:rsidR="00005CBC" w:rsidRPr="00384A4E" w:rsidRDefault="00005CBC" w:rsidP="008D11C2">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המפורטות </w:t>
      </w:r>
      <w:r w:rsidR="00595C4D" w:rsidRPr="0041746A">
        <w:rPr>
          <w:rFonts w:ascii="David" w:hAnsi="David" w:cs="David" w:hint="cs"/>
          <w:kern w:val="28"/>
          <w:rtl/>
        </w:rPr>
        <w:t>בסעיף 1.4 לפרק א'</w:t>
      </w:r>
      <w:r>
        <w:rPr>
          <w:rFonts w:ascii="David" w:hAnsi="David" w:cs="David" w:hint="cs"/>
          <w:kern w:val="28"/>
          <w:rtl/>
        </w:rPr>
        <w:t xml:space="preserve"> לרבות </w:t>
      </w:r>
      <w:r w:rsidR="00595C4D">
        <w:rPr>
          <w:rFonts w:ascii="David" w:hAnsi="David" w:cs="David" w:hint="cs"/>
          <w:kern w:val="28"/>
          <w:rtl/>
        </w:rPr>
        <w:t xml:space="preserve">ייצור, </w:t>
      </w:r>
      <w:r>
        <w:rPr>
          <w:rFonts w:ascii="David" w:hAnsi="David" w:cs="David" w:hint="cs"/>
          <w:kern w:val="28"/>
          <w:rtl/>
        </w:rPr>
        <w:t>אספקה</w:t>
      </w:r>
      <w:r w:rsidR="00595C4D">
        <w:rPr>
          <w:rFonts w:ascii="David" w:hAnsi="David" w:cs="David" w:hint="cs"/>
          <w:kern w:val="28"/>
          <w:rtl/>
        </w:rPr>
        <w:t xml:space="preserve">, </w:t>
      </w:r>
      <w:r>
        <w:rPr>
          <w:rFonts w:ascii="David" w:hAnsi="David" w:cs="David" w:hint="cs"/>
          <w:kern w:val="28"/>
          <w:rtl/>
        </w:rPr>
        <w:t xml:space="preserve">הובלת </w:t>
      </w:r>
      <w:proofErr w:type="spellStart"/>
      <w:r w:rsidR="002F5EBA">
        <w:rPr>
          <w:rFonts w:ascii="David" w:hAnsi="David" w:cs="David" w:hint="cs"/>
          <w:kern w:val="28"/>
          <w:rtl/>
        </w:rPr>
        <w:t>הממ"מ</w:t>
      </w:r>
      <w:proofErr w:type="spellEnd"/>
      <w:r w:rsidR="00595C4D">
        <w:rPr>
          <w:rFonts w:ascii="David" w:hAnsi="David" w:cs="David" w:hint="cs"/>
          <w:kern w:val="28"/>
          <w:rtl/>
        </w:rPr>
        <w:t xml:space="preserve"> וה</w:t>
      </w:r>
      <w:r w:rsidR="008007F6">
        <w:rPr>
          <w:rFonts w:ascii="David" w:hAnsi="David" w:cs="David" w:hint="cs"/>
          <w:kern w:val="28"/>
          <w:rtl/>
        </w:rPr>
        <w:t xml:space="preserve">צבתו </w:t>
      </w:r>
      <w:r w:rsidR="00595C4D">
        <w:rPr>
          <w:rFonts w:ascii="David" w:hAnsi="David" w:cs="David" w:hint="cs"/>
          <w:kern w:val="28"/>
          <w:rtl/>
        </w:rPr>
        <w:t>במתקן הרשות</w:t>
      </w:r>
      <w:r w:rsidR="00AE79BE">
        <w:rPr>
          <w:rFonts w:ascii="David" w:hAnsi="David" w:cs="David" w:hint="cs"/>
          <w:kern w:val="28"/>
          <w:rtl/>
        </w:rPr>
        <w:t xml:space="preserve"> וכן </w:t>
      </w:r>
      <w:r w:rsidR="00595C4D">
        <w:rPr>
          <w:rFonts w:ascii="David" w:hAnsi="David" w:cs="David" w:hint="cs"/>
          <w:kern w:val="28"/>
          <w:rtl/>
        </w:rPr>
        <w:t>שנה אחת של אחריות (שנת בדק). בנוסף,</w:t>
      </w:r>
      <w:r>
        <w:rPr>
          <w:rFonts w:ascii="David" w:hAnsi="David" w:cs="David" w:hint="cs"/>
          <w:kern w:val="28"/>
          <w:rtl/>
        </w:rPr>
        <w:t xml:space="preserve"> </w:t>
      </w:r>
      <w:r w:rsidRPr="00384A4E">
        <w:rPr>
          <w:rFonts w:ascii="David" w:hAnsi="David" w:cs="David"/>
          <w:b/>
          <w:kern w:val="28"/>
          <w:rtl/>
        </w:rPr>
        <w:t xml:space="preserve">המחיר כולל את כל </w:t>
      </w:r>
      <w:r w:rsidRPr="00384A4E">
        <w:rPr>
          <w:rFonts w:ascii="David" w:hAnsi="David" w:cs="David" w:hint="cs"/>
          <w:b/>
          <w:kern w:val="28"/>
          <w:rtl/>
        </w:rPr>
        <w:t>ההוצאות לרבות רווח, ביטוחים, נסיעות, עלויות העסקת כוח אדם, וכיו"ב</w:t>
      </w:r>
      <w:r w:rsidRPr="00384A4E">
        <w:rPr>
          <w:rFonts w:ascii="David" w:hAnsi="David" w:cs="David"/>
          <w:b/>
          <w:kern w:val="28"/>
          <w:rtl/>
        </w:rPr>
        <w:t xml:space="preserve">. </w:t>
      </w:r>
    </w:p>
    <w:p w14:paraId="3C779109" w14:textId="33DE9892" w:rsidR="003E7AB4" w:rsidRPr="00C3755C" w:rsidRDefault="00005CBC" w:rsidP="00C3755C">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 הכלול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AE79BE">
        <w:rPr>
          <w:rFonts w:ascii="David" w:hAnsi="David" w:cs="David" w:hint="cs"/>
          <w:b/>
          <w:kern w:val="28"/>
          <w:rtl/>
        </w:rPr>
        <w:t>ו</w:t>
      </w:r>
      <w:r w:rsidRPr="00B42895">
        <w:rPr>
          <w:rFonts w:ascii="David" w:hAnsi="David" w:cs="David"/>
          <w:b/>
          <w:kern w:val="28"/>
          <w:rtl/>
        </w:rPr>
        <w:t xml:space="preserve"> סופי,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AE79BE">
        <w:rPr>
          <w:rFonts w:ascii="David" w:hAnsi="David" w:cs="David" w:hint="cs"/>
          <w:b/>
          <w:kern w:val="28"/>
          <w:rtl/>
        </w:rPr>
        <w:t>ו</w:t>
      </w:r>
      <w:r w:rsidRPr="00B42895">
        <w:rPr>
          <w:rFonts w:ascii="David" w:hAnsi="David" w:cs="David"/>
          <w:b/>
          <w:kern w:val="28"/>
          <w:rtl/>
        </w:rPr>
        <w:t xml:space="preserve"> או להוסיף עלי</w:t>
      </w:r>
      <w:r w:rsidR="00AE79BE">
        <w:rPr>
          <w:rFonts w:ascii="David" w:hAnsi="David" w:cs="David" w:hint="cs"/>
          <w:b/>
          <w:kern w:val="28"/>
          <w:rtl/>
        </w:rPr>
        <w:t>ו</w:t>
      </w:r>
      <w:r w:rsidRPr="00B42895">
        <w:rPr>
          <w:rFonts w:ascii="David" w:hAnsi="David" w:cs="David"/>
          <w:b/>
          <w:kern w:val="28"/>
          <w:rtl/>
        </w:rPr>
        <w:t>.</w:t>
      </w:r>
    </w:p>
    <w:p w14:paraId="5203D698" w14:textId="36F0FC1F" w:rsidR="00005CBC" w:rsidRPr="00384A4E" w:rsidRDefault="00005CBC" w:rsidP="008D11C2">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Pr>
          <w:rFonts w:ascii="David" w:hAnsi="David" w:cs="David" w:hint="cs"/>
          <w:b/>
          <w:kern w:val="28"/>
          <w:rtl/>
        </w:rPr>
        <w:t xml:space="preserve">אספקת </w:t>
      </w:r>
      <w:proofErr w:type="spellStart"/>
      <w:r w:rsidR="00C3755C">
        <w:rPr>
          <w:rFonts w:ascii="David" w:hAnsi="David" w:cs="David" w:hint="cs"/>
          <w:b/>
          <w:kern w:val="28"/>
          <w:rtl/>
        </w:rPr>
        <w:t>הממ"מ</w:t>
      </w:r>
      <w:proofErr w:type="spellEnd"/>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784C5444" w14:textId="77777777" w:rsidR="00005CBC" w:rsidRDefault="00005CBC" w:rsidP="008D11C2">
      <w:pPr>
        <w:numPr>
          <w:ilvl w:val="0"/>
          <w:numId w:val="61"/>
        </w:numPr>
        <w:spacing w:line="276" w:lineRule="auto"/>
        <w:rPr>
          <w:rFonts w:ascii="David" w:hAnsi="David" w:cs="David"/>
          <w:kern w:val="28"/>
        </w:rPr>
      </w:pPr>
      <w:r w:rsidRPr="00324B05">
        <w:rPr>
          <w:rFonts w:ascii="David" w:hAnsi="David" w:cs="David"/>
          <w:kern w:val="28"/>
          <w:rtl/>
        </w:rPr>
        <w:t>להלן הצעת המחיר</w:t>
      </w:r>
      <w:r w:rsidR="00C2352B">
        <w:rPr>
          <w:rFonts w:ascii="David" w:hAnsi="David" w:cs="David" w:hint="cs"/>
          <w:kern w:val="28"/>
          <w:rtl/>
        </w:rPr>
        <w:t>:</w:t>
      </w:r>
    </w:p>
    <w:p w14:paraId="6AEC60E8" w14:textId="77777777" w:rsidR="00C2352B" w:rsidDel="00BB1598" w:rsidRDefault="00C2352B" w:rsidP="00C2352B">
      <w:pPr>
        <w:spacing w:line="276" w:lineRule="auto"/>
        <w:ind w:left="720"/>
        <w:rPr>
          <w:del w:id="33" w:author="שלום טרבלסי" w:date="2024-01-28T13:25:00Z"/>
          <w:rFonts w:ascii="David" w:hAnsi="David" w:cs="David"/>
          <w:kern w:val="28"/>
        </w:rPr>
      </w:pPr>
    </w:p>
    <w:tbl>
      <w:tblPr>
        <w:tblStyle w:val="affff4"/>
        <w:tblpPr w:leftFromText="180" w:rightFromText="180" w:vertAnchor="text" w:horzAnchor="margin" w:tblpY="4"/>
        <w:bidiVisual/>
        <w:tblW w:w="8083" w:type="dxa"/>
        <w:tblLook w:val="04A0" w:firstRow="1" w:lastRow="0" w:firstColumn="1" w:lastColumn="0" w:noHBand="0" w:noVBand="1"/>
      </w:tblPr>
      <w:tblGrid>
        <w:gridCol w:w="4501"/>
        <w:gridCol w:w="1682"/>
        <w:gridCol w:w="1900"/>
      </w:tblGrid>
      <w:tr w:rsidR="001A116C" w14:paraId="53554301" w14:textId="77777777" w:rsidTr="001A116C">
        <w:trPr>
          <w:trHeight w:val="318"/>
        </w:trPr>
        <w:tc>
          <w:tcPr>
            <w:tcW w:w="4501" w:type="dxa"/>
            <w:shd w:val="clear" w:color="auto" w:fill="D9D9D9" w:themeFill="background1" w:themeFillShade="D9"/>
            <w:vAlign w:val="center"/>
          </w:tcPr>
          <w:p w14:paraId="3A32D5D5" w14:textId="77777777" w:rsidR="001A116C" w:rsidRPr="00423624" w:rsidRDefault="001A116C" w:rsidP="001A116C">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682" w:type="dxa"/>
            <w:shd w:val="clear" w:color="auto" w:fill="D9D9D9" w:themeFill="background1" w:themeFillShade="D9"/>
            <w:vAlign w:val="center"/>
          </w:tcPr>
          <w:p w14:paraId="4B422073" w14:textId="75A2DCE1" w:rsidR="001A116C" w:rsidRPr="00423624" w:rsidRDefault="00C3755C" w:rsidP="00017403">
            <w:pPr>
              <w:tabs>
                <w:tab w:val="left" w:pos="509"/>
              </w:tabs>
              <w:spacing w:line="276" w:lineRule="auto"/>
              <w:jc w:val="center"/>
              <w:rPr>
                <w:rFonts w:ascii="David" w:hAnsi="David" w:cs="David"/>
                <w:b/>
                <w:bCs/>
                <w:color w:val="000000"/>
                <w:rtl/>
              </w:rPr>
            </w:pPr>
            <w:r>
              <w:rPr>
                <w:rFonts w:ascii="David" w:hAnsi="David" w:cs="David" w:hint="cs"/>
                <w:b/>
                <w:bCs/>
                <w:color w:val="000000"/>
                <w:rtl/>
              </w:rPr>
              <w:t>מחיר ללא מע"מ</w:t>
            </w:r>
          </w:p>
        </w:tc>
        <w:tc>
          <w:tcPr>
            <w:tcW w:w="1900" w:type="dxa"/>
            <w:shd w:val="clear" w:color="auto" w:fill="D9D9D9" w:themeFill="background1" w:themeFillShade="D9"/>
          </w:tcPr>
          <w:p w14:paraId="1E879B15" w14:textId="1523679B" w:rsidR="001A116C" w:rsidRDefault="001A116C" w:rsidP="00017403">
            <w:pPr>
              <w:tabs>
                <w:tab w:val="left" w:pos="509"/>
              </w:tabs>
              <w:spacing w:line="276" w:lineRule="auto"/>
              <w:jc w:val="center"/>
              <w:rPr>
                <w:rFonts w:ascii="David" w:hAnsi="David" w:cs="David"/>
                <w:b/>
                <w:bCs/>
                <w:color w:val="000000"/>
                <w:rtl/>
              </w:rPr>
            </w:pPr>
            <w:r>
              <w:rPr>
                <w:rFonts w:ascii="David" w:hAnsi="David" w:cs="David" w:hint="cs"/>
                <w:b/>
                <w:bCs/>
                <w:color w:val="000000"/>
                <w:rtl/>
              </w:rPr>
              <w:t>מחיר כולל מע"מ</w:t>
            </w:r>
          </w:p>
        </w:tc>
      </w:tr>
      <w:tr w:rsidR="001A116C" w14:paraId="506AEF36" w14:textId="77777777" w:rsidTr="001A116C">
        <w:trPr>
          <w:trHeight w:val="565"/>
        </w:trPr>
        <w:tc>
          <w:tcPr>
            <w:tcW w:w="4501" w:type="dxa"/>
          </w:tcPr>
          <w:p w14:paraId="08F8570E" w14:textId="37700A9E" w:rsidR="001A116C" w:rsidRDefault="001A116C" w:rsidP="001A116C">
            <w:pPr>
              <w:pStyle w:val="1112"/>
              <w:numPr>
                <w:ilvl w:val="0"/>
                <w:numId w:val="0"/>
              </w:numPr>
              <w:spacing w:line="276" w:lineRule="auto"/>
              <w:rPr>
                <w:highlight w:val="yellow"/>
                <w:rtl/>
              </w:rPr>
            </w:pPr>
            <w:r>
              <w:rPr>
                <w:rFonts w:hint="cs"/>
                <w:rtl/>
              </w:rPr>
              <w:t xml:space="preserve">ייצור, </w:t>
            </w:r>
            <w:r>
              <w:rPr>
                <w:rtl/>
              </w:rPr>
              <w:t>אספק</w:t>
            </w:r>
            <w:r>
              <w:rPr>
                <w:rFonts w:hint="cs"/>
                <w:rtl/>
              </w:rPr>
              <w:t>ה</w:t>
            </w:r>
            <w:r w:rsidR="00C3755C">
              <w:rPr>
                <w:rFonts w:hint="cs"/>
                <w:rtl/>
              </w:rPr>
              <w:t>, הובלה</w:t>
            </w:r>
            <w:r>
              <w:rPr>
                <w:rFonts w:hint="cs"/>
                <w:rtl/>
              </w:rPr>
              <w:t xml:space="preserve"> </w:t>
            </w:r>
            <w:r w:rsidR="00C3755C">
              <w:rPr>
                <w:rFonts w:hint="cs"/>
                <w:rtl/>
              </w:rPr>
              <w:t>והצבת</w:t>
            </w:r>
            <w:r>
              <w:rPr>
                <w:rFonts w:hint="cs"/>
                <w:rtl/>
              </w:rPr>
              <w:t xml:space="preserve"> </w:t>
            </w:r>
            <w:r>
              <w:rPr>
                <w:rtl/>
              </w:rPr>
              <w:t xml:space="preserve"> מבנה מוגן מוסדי נייד </w:t>
            </w:r>
            <w:r w:rsidRPr="0041746A">
              <w:rPr>
                <w:b/>
                <w:bCs/>
                <w:rtl/>
              </w:rPr>
              <w:t>בשטח נטו</w:t>
            </w:r>
            <w:r>
              <w:rPr>
                <w:rtl/>
              </w:rPr>
              <w:t xml:space="preserve"> </w:t>
            </w:r>
            <w:r w:rsidRPr="00C2352B">
              <w:rPr>
                <w:b/>
                <w:bCs/>
                <w:rtl/>
              </w:rPr>
              <w:t xml:space="preserve">של </w:t>
            </w:r>
            <w:r>
              <w:rPr>
                <w:rFonts w:hint="cs"/>
                <w:b/>
                <w:bCs/>
                <w:rtl/>
              </w:rPr>
              <w:t>15</w:t>
            </w:r>
            <w:r w:rsidRPr="00C2352B">
              <w:rPr>
                <w:b/>
                <w:bCs/>
                <w:rtl/>
              </w:rPr>
              <w:t xml:space="preserve"> מ"ר</w:t>
            </w:r>
            <w:r w:rsidRPr="001A116C">
              <w:rPr>
                <w:rFonts w:hint="cs"/>
                <w:b/>
                <w:bCs/>
                <w:rtl/>
              </w:rPr>
              <w:t xml:space="preserve"> </w:t>
            </w:r>
            <w:r w:rsidR="001917A7">
              <w:rPr>
                <w:rFonts w:hint="cs"/>
                <w:b/>
                <w:bCs/>
                <w:rtl/>
              </w:rPr>
              <w:t>לפחות</w:t>
            </w:r>
          </w:p>
        </w:tc>
        <w:tc>
          <w:tcPr>
            <w:tcW w:w="1682" w:type="dxa"/>
            <w:shd w:val="clear" w:color="auto" w:fill="auto"/>
          </w:tcPr>
          <w:p w14:paraId="3A3077D2" w14:textId="77777777" w:rsidR="001A116C" w:rsidRDefault="001A116C" w:rsidP="001A116C">
            <w:pPr>
              <w:pStyle w:val="1112"/>
              <w:numPr>
                <w:ilvl w:val="0"/>
                <w:numId w:val="0"/>
              </w:numPr>
              <w:rPr>
                <w:highlight w:val="yellow"/>
                <w:rtl/>
              </w:rPr>
            </w:pPr>
          </w:p>
        </w:tc>
        <w:tc>
          <w:tcPr>
            <w:tcW w:w="1900" w:type="dxa"/>
          </w:tcPr>
          <w:p w14:paraId="707194EB" w14:textId="77777777" w:rsidR="001A116C" w:rsidRDefault="001A116C" w:rsidP="001A116C">
            <w:pPr>
              <w:pStyle w:val="1112"/>
              <w:numPr>
                <w:ilvl w:val="0"/>
                <w:numId w:val="0"/>
              </w:numPr>
              <w:rPr>
                <w:highlight w:val="yellow"/>
                <w:rtl/>
              </w:rPr>
            </w:pPr>
          </w:p>
        </w:tc>
      </w:tr>
    </w:tbl>
    <w:p w14:paraId="042BD26C" w14:textId="77777777" w:rsidR="001A116C" w:rsidRDefault="001A116C" w:rsidP="001A116C">
      <w:pPr>
        <w:spacing w:line="276" w:lineRule="auto"/>
        <w:ind w:left="720"/>
        <w:rPr>
          <w:rFonts w:ascii="David" w:hAnsi="David" w:cs="David"/>
          <w:kern w:val="28"/>
        </w:rPr>
      </w:pPr>
    </w:p>
    <w:p w14:paraId="4F07A9C9" w14:textId="63BA7BCA" w:rsidR="00782D6F" w:rsidRDefault="003E7AB4" w:rsidP="008D11C2">
      <w:pPr>
        <w:numPr>
          <w:ilvl w:val="0"/>
          <w:numId w:val="61"/>
        </w:numPr>
        <w:spacing w:line="276" w:lineRule="auto"/>
        <w:rPr>
          <w:rFonts w:ascii="David" w:hAnsi="David" w:cs="David"/>
          <w:kern w:val="28"/>
        </w:rPr>
      </w:pPr>
      <w:r>
        <w:rPr>
          <w:rFonts w:ascii="David" w:hAnsi="David" w:cs="David" w:hint="cs"/>
          <w:kern w:val="28"/>
          <w:rtl/>
        </w:rPr>
        <w:t>על ה</w:t>
      </w:r>
      <w:r w:rsidRPr="00324B05">
        <w:rPr>
          <w:rFonts w:ascii="David" w:hAnsi="David" w:cs="David"/>
          <w:kern w:val="28"/>
          <w:rtl/>
        </w:rPr>
        <w:t xml:space="preserve">סכומים האמורים </w:t>
      </w:r>
      <w:r>
        <w:rPr>
          <w:rFonts w:ascii="David" w:hAnsi="David" w:cs="David" w:hint="cs"/>
          <w:kern w:val="28"/>
          <w:rtl/>
        </w:rPr>
        <w:t>להיות סופיים ולכלול</w:t>
      </w:r>
      <w:r w:rsidRPr="00324B05">
        <w:rPr>
          <w:rFonts w:ascii="David" w:hAnsi="David" w:cs="David"/>
          <w:kern w:val="28"/>
          <w:rtl/>
        </w:rPr>
        <w:t xml:space="preserve"> </w:t>
      </w:r>
      <w:r>
        <w:rPr>
          <w:rFonts w:ascii="David" w:hAnsi="David" w:cs="David" w:hint="cs"/>
          <w:kern w:val="28"/>
          <w:rtl/>
        </w:rPr>
        <w:t xml:space="preserve">כל מס, ובכלל זה </w:t>
      </w:r>
      <w:r w:rsidRPr="00324B05">
        <w:rPr>
          <w:rFonts w:ascii="David" w:hAnsi="David" w:cs="David"/>
          <w:kern w:val="28"/>
          <w:rtl/>
        </w:rPr>
        <w:t>מע"מ כשיעורו על פי דין</w:t>
      </w:r>
      <w:r>
        <w:rPr>
          <w:rFonts w:ascii="David" w:hAnsi="David" w:cs="David" w:hint="cs"/>
          <w:kern w:val="28"/>
          <w:rtl/>
        </w:rPr>
        <w:t xml:space="preserve"> (ככל שהמציע חב בתשלום מע"מ)</w:t>
      </w:r>
      <w:r w:rsidRPr="00324B05">
        <w:rPr>
          <w:rFonts w:ascii="David" w:hAnsi="David" w:cs="David"/>
          <w:kern w:val="28"/>
          <w:rtl/>
        </w:rPr>
        <w:t>.</w:t>
      </w:r>
    </w:p>
    <w:p w14:paraId="74095769" w14:textId="1D806195" w:rsidR="003E7AB4" w:rsidRDefault="003E7AB4" w:rsidP="008D11C2">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256B5DB8" w14:textId="77777777" w:rsidR="003E7AB4" w:rsidRDefault="003E7AB4" w:rsidP="003E7AB4">
      <w:pPr>
        <w:pStyle w:val="af4"/>
        <w:rPr>
          <w:rFonts w:ascii="David" w:hAnsi="David" w:cs="David"/>
          <w:kern w:val="28"/>
          <w:rtl/>
        </w:rPr>
      </w:pPr>
    </w:p>
    <w:p w14:paraId="22F71803" w14:textId="10EED935" w:rsidR="003E7AB4" w:rsidRPr="00324B05" w:rsidRDefault="0085339C" w:rsidP="008D11C2">
      <w:pPr>
        <w:numPr>
          <w:ilvl w:val="0"/>
          <w:numId w:val="61"/>
        </w:numPr>
        <w:jc w:val="both"/>
        <w:rPr>
          <w:rFonts w:ascii="David" w:hAnsi="David" w:cs="David"/>
          <w:kern w:val="28"/>
          <w:rtl/>
        </w:rPr>
      </w:pPr>
      <w:r>
        <w:rPr>
          <w:rFonts w:ascii="David" w:hAnsi="David" w:cs="David" w:hint="cs"/>
          <w:kern w:val="28"/>
          <w:rtl/>
        </w:rPr>
        <w:t>אינני</w:t>
      </w:r>
      <w:r w:rsidR="003E7AB4" w:rsidRPr="00324B05">
        <w:rPr>
          <w:rFonts w:ascii="David" w:hAnsi="David" w:cs="David"/>
          <w:kern w:val="28"/>
          <w:rtl/>
        </w:rPr>
        <w:t xml:space="preserve"> מתנה </w:t>
      </w:r>
      <w:r w:rsidR="003E7AB4">
        <w:rPr>
          <w:rFonts w:ascii="David" w:hAnsi="David" w:cs="David" w:hint="cs"/>
          <w:kern w:val="28"/>
          <w:rtl/>
        </w:rPr>
        <w:t>ה</w:t>
      </w:r>
      <w:r w:rsidR="003E7AB4" w:rsidRPr="00324B05">
        <w:rPr>
          <w:rFonts w:ascii="David" w:hAnsi="David" w:cs="David"/>
          <w:kern w:val="28"/>
          <w:rtl/>
        </w:rPr>
        <w:t>צע</w:t>
      </w:r>
      <w:r w:rsidR="003E7AB4">
        <w:rPr>
          <w:rFonts w:ascii="David" w:hAnsi="David" w:cs="David" w:hint="cs"/>
          <w:kern w:val="28"/>
          <w:rtl/>
        </w:rPr>
        <w:t>ה זו</w:t>
      </w:r>
      <w:r w:rsidR="003E7AB4" w:rsidRPr="00324B05">
        <w:rPr>
          <w:rFonts w:ascii="David" w:hAnsi="David" w:cs="David"/>
          <w:kern w:val="28"/>
          <w:rtl/>
        </w:rPr>
        <w:t xml:space="preserve"> בשום תנאי</w:t>
      </w:r>
      <w:r w:rsidR="003E7AB4">
        <w:rPr>
          <w:rFonts w:ascii="David" w:hAnsi="David" w:cs="David" w:hint="cs"/>
          <w:kern w:val="28"/>
          <w:rtl/>
        </w:rPr>
        <w:t xml:space="preserve">. יובהר, כי כל התנאה או הסתייגות על האמור בנספח זה, ככל ותעשה חרף האמור, לא תזכה להכרה </w:t>
      </w:r>
      <w:proofErr w:type="spellStart"/>
      <w:r>
        <w:rPr>
          <w:rFonts w:ascii="David" w:hAnsi="David" w:cs="David" w:hint="cs"/>
          <w:kern w:val="28"/>
          <w:rtl/>
        </w:rPr>
        <w:t>מצידי</w:t>
      </w:r>
      <w:proofErr w:type="spellEnd"/>
      <w:r w:rsidR="003E7AB4">
        <w:rPr>
          <w:rFonts w:ascii="David" w:hAnsi="David" w:cs="David" w:hint="cs"/>
          <w:kern w:val="28"/>
          <w:rtl/>
        </w:rPr>
        <w:t xml:space="preserve"> ועשויה אף להביא לפסילת </w:t>
      </w:r>
      <w:r>
        <w:rPr>
          <w:rFonts w:ascii="David" w:hAnsi="David" w:cs="David" w:hint="cs"/>
          <w:kern w:val="28"/>
          <w:rtl/>
        </w:rPr>
        <w:t>הצעתי</w:t>
      </w:r>
      <w:r w:rsidR="003E7AB4">
        <w:rPr>
          <w:rFonts w:ascii="David" w:hAnsi="David" w:cs="David" w:hint="cs"/>
          <w:kern w:val="28"/>
          <w:rtl/>
        </w:rPr>
        <w:t xml:space="preserve"> בהתאם לשיקול דעתו הבלעדי של המזמין.</w:t>
      </w:r>
    </w:p>
    <w:p w14:paraId="7C60FF75" w14:textId="77777777" w:rsidR="003E7AB4" w:rsidRDefault="003E7AB4" w:rsidP="003E7AB4">
      <w:pPr>
        <w:jc w:val="both"/>
        <w:rPr>
          <w:rFonts w:ascii="David" w:hAnsi="David" w:cs="David"/>
          <w:noProof/>
          <w:kern w:val="28"/>
          <w:rtl/>
        </w:rPr>
      </w:pPr>
    </w:p>
    <w:p w14:paraId="30351993" w14:textId="0A4A6AC5" w:rsidR="003E7AB4" w:rsidRDefault="003E7AB4" w:rsidP="003E7AB4">
      <w:pPr>
        <w:jc w:val="both"/>
        <w:rPr>
          <w:rFonts w:ascii="David" w:hAnsi="David" w:cs="David"/>
          <w:noProof/>
          <w:kern w:val="28"/>
          <w:rtl/>
        </w:rPr>
      </w:pPr>
    </w:p>
    <w:p w14:paraId="63EEC9A7" w14:textId="77777777" w:rsidR="00017403" w:rsidRDefault="00017403" w:rsidP="003E7AB4">
      <w:pPr>
        <w:jc w:val="both"/>
        <w:rPr>
          <w:rFonts w:ascii="David" w:hAnsi="David" w:cs="David"/>
          <w:noProof/>
          <w:kern w:val="28"/>
          <w:rtl/>
        </w:rPr>
      </w:pPr>
    </w:p>
    <w:p w14:paraId="0022EFCD" w14:textId="77777777" w:rsidR="003E7AB4" w:rsidRPr="00324B05" w:rsidRDefault="003E7AB4" w:rsidP="003E7AB4">
      <w:pPr>
        <w:jc w:val="both"/>
        <w:rPr>
          <w:rFonts w:ascii="David" w:hAnsi="David" w:cs="David"/>
          <w:noProof/>
          <w:kern w:val="28"/>
          <w:rtl/>
        </w:rPr>
      </w:pPr>
    </w:p>
    <w:p w14:paraId="57564551" w14:textId="77777777" w:rsidR="003E7AB4" w:rsidRPr="00324B05" w:rsidRDefault="003E7AB4" w:rsidP="003E7AB4">
      <w:pPr>
        <w:jc w:val="center"/>
        <w:rPr>
          <w:rFonts w:ascii="David" w:hAnsi="David" w:cs="David"/>
          <w:b/>
          <w:bCs/>
          <w:kern w:val="28"/>
          <w:rtl/>
        </w:rPr>
      </w:pPr>
    </w:p>
    <w:p w14:paraId="23AE16F6" w14:textId="77777777" w:rsidR="003E7AB4" w:rsidRPr="00324B05" w:rsidRDefault="003E7AB4" w:rsidP="003E7AB4">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68B397C2" w14:textId="77777777" w:rsidR="003E7AB4" w:rsidRDefault="003E7AB4" w:rsidP="003E7AB4">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4CD1D6C0" w14:textId="77777777" w:rsidR="003E7AB4" w:rsidRPr="00324B05" w:rsidRDefault="003E7AB4" w:rsidP="003E7AB4">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29286575" w14:textId="77777777" w:rsidR="003E7AB4" w:rsidRPr="003E7AB4" w:rsidRDefault="003E7AB4" w:rsidP="003E7AB4">
      <w:pPr>
        <w:spacing w:line="276" w:lineRule="auto"/>
        <w:ind w:left="720"/>
        <w:rPr>
          <w:rFonts w:ascii="David" w:hAnsi="David" w:cs="David"/>
          <w:kern w:val="28"/>
          <w:rtl/>
        </w:rPr>
      </w:pPr>
    </w:p>
    <w:p w14:paraId="0DC90DF4" w14:textId="77777777" w:rsidR="00782D6F" w:rsidRDefault="00782D6F" w:rsidP="00782D6F">
      <w:pPr>
        <w:rPr>
          <w:rFonts w:ascii="David" w:hAnsi="David" w:cs="David"/>
          <w:sz w:val="72"/>
          <w:szCs w:val="72"/>
          <w:u w:val="single"/>
          <w:rtl/>
        </w:rPr>
      </w:pPr>
    </w:p>
    <w:p w14:paraId="7528F1F3" w14:textId="77777777" w:rsidR="00782D6F" w:rsidRDefault="00782D6F" w:rsidP="00782D6F">
      <w:pPr>
        <w:rPr>
          <w:rFonts w:ascii="David" w:hAnsi="David" w:cs="David"/>
          <w:sz w:val="72"/>
          <w:szCs w:val="72"/>
          <w:u w:val="single"/>
          <w:rtl/>
        </w:rPr>
      </w:pPr>
    </w:p>
    <w:p w14:paraId="3ED6ECD7" w14:textId="77777777" w:rsidR="00005CBC" w:rsidRDefault="00005CBC" w:rsidP="00CF367A">
      <w:pPr>
        <w:pStyle w:val="afffffff9"/>
        <w:rPr>
          <w:rtl/>
        </w:rPr>
      </w:pPr>
    </w:p>
    <w:p w14:paraId="5648CDCB" w14:textId="77777777" w:rsidR="00005CBC" w:rsidRDefault="00005CBC" w:rsidP="00CF367A">
      <w:pPr>
        <w:pStyle w:val="afffffff9"/>
        <w:rPr>
          <w:rtl/>
        </w:rPr>
      </w:pPr>
    </w:p>
    <w:p w14:paraId="420BCED8"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7"/>
      <w:bookmarkEnd w:id="28"/>
    </w:p>
    <w:p w14:paraId="5A0B1619" w14:textId="77777777" w:rsidR="005D0A83" w:rsidRDefault="005D0A83" w:rsidP="005D0A83">
      <w:pPr>
        <w:rPr>
          <w:rFonts w:ascii="David" w:hAnsi="David" w:cs="David"/>
          <w:rtl/>
        </w:rPr>
      </w:pPr>
    </w:p>
    <w:p w14:paraId="765BB0EB" w14:textId="77777777" w:rsidR="005D0A83" w:rsidRDefault="005D0A83" w:rsidP="005D0A83">
      <w:pPr>
        <w:rPr>
          <w:rFonts w:ascii="David" w:hAnsi="David" w:cs="David"/>
          <w:rtl/>
        </w:rPr>
      </w:pPr>
    </w:p>
    <w:p w14:paraId="369F2088" w14:textId="77777777" w:rsidR="005D0A83" w:rsidRDefault="005D0A83" w:rsidP="005D0A83">
      <w:pPr>
        <w:rPr>
          <w:rFonts w:ascii="David" w:hAnsi="David" w:cs="David"/>
          <w:rtl/>
        </w:rPr>
      </w:pPr>
    </w:p>
    <w:p w14:paraId="11AFD04F" w14:textId="77777777" w:rsidR="005D0A83" w:rsidRDefault="005D0A83" w:rsidP="005D0A83">
      <w:pPr>
        <w:rPr>
          <w:rFonts w:ascii="David" w:hAnsi="David" w:cs="David"/>
          <w:rtl/>
        </w:rPr>
      </w:pPr>
    </w:p>
    <w:p w14:paraId="20D72471" w14:textId="77777777" w:rsidR="005D0A83" w:rsidRDefault="005D0A83" w:rsidP="005D0A83">
      <w:pPr>
        <w:rPr>
          <w:rFonts w:ascii="David" w:hAnsi="David" w:cs="David"/>
          <w:rtl/>
        </w:rPr>
      </w:pPr>
    </w:p>
    <w:p w14:paraId="789DD04C" w14:textId="77777777" w:rsidR="005D0A83" w:rsidRDefault="005D0A83" w:rsidP="005D0A83">
      <w:pPr>
        <w:rPr>
          <w:rFonts w:ascii="David" w:hAnsi="David" w:cs="David"/>
          <w:rtl/>
        </w:rPr>
      </w:pPr>
    </w:p>
    <w:p w14:paraId="594CFE3A"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9"/>
          <w:pgSz w:w="11906" w:h="16838" w:code="9"/>
          <w:pgMar w:top="1616" w:right="1826" w:bottom="1440" w:left="1800" w:header="709" w:footer="709" w:gutter="0"/>
          <w:cols w:space="708"/>
          <w:titlePg/>
          <w:bidi/>
          <w:rtlGutter/>
          <w:docGrid w:linePitch="360"/>
        </w:sectPr>
      </w:pPr>
      <w:bookmarkStart w:id="34" w:name="_Toc32477190"/>
      <w:bookmarkStart w:id="35" w:name="_Toc32477897"/>
      <w:bookmarkStart w:id="36" w:name="_Toc32477898"/>
      <w:bookmarkStart w:id="37" w:name="_Toc43400586"/>
      <w:bookmarkStart w:id="38" w:name="_Toc44931895"/>
      <w:bookmarkStart w:id="39" w:name="_Toc44931982"/>
      <w:bookmarkStart w:id="40" w:name="_Toc516503345"/>
      <w:bookmarkEnd w:id="29"/>
      <w:bookmarkEnd w:id="34"/>
      <w:bookmarkEnd w:id="35"/>
    </w:p>
    <w:p w14:paraId="79C1D268" w14:textId="77777777" w:rsidR="00EC7467" w:rsidRPr="00652684" w:rsidRDefault="00C85898" w:rsidP="00ED1416">
      <w:pPr>
        <w:pStyle w:val="1fe"/>
      </w:pPr>
      <w:bookmarkStart w:id="41" w:name="_Toc53331328"/>
      <w:bookmarkStart w:id="42"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6"/>
      <w:bookmarkEnd w:id="37"/>
      <w:bookmarkEnd w:id="38"/>
      <w:bookmarkEnd w:id="39"/>
      <w:bookmarkEnd w:id="41"/>
      <w:bookmarkEnd w:id="42"/>
    </w:p>
    <w:p w14:paraId="1BB1C9BB" w14:textId="77777777" w:rsidR="009F2840" w:rsidRDefault="009F2840" w:rsidP="009F2840">
      <w:pPr>
        <w:pStyle w:val="11"/>
      </w:pPr>
      <w:bookmarkStart w:id="43" w:name="_Toc32477900"/>
      <w:bookmarkStart w:id="44" w:name="_Toc43400592"/>
      <w:bookmarkStart w:id="45" w:name="_Toc44931901"/>
      <w:bookmarkStart w:id="46" w:name="_Toc44931988"/>
      <w:bookmarkStart w:id="47" w:name="_Toc53331330"/>
      <w:bookmarkStart w:id="48" w:name="_Toc516503347"/>
      <w:bookmarkEnd w:id="40"/>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0E94DEC8"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0335BF4"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4D5B4315"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4129533F" w14:textId="77777777" w:rsidR="009F2840" w:rsidRPr="00BA3488" w:rsidRDefault="009F2840" w:rsidP="00E72233">
      <w:pPr>
        <w:pStyle w:val="1112"/>
      </w:pPr>
      <w:r w:rsidRPr="002A3E64">
        <w:rPr>
          <w:rtl/>
        </w:rPr>
        <w:t>אין מניעה לפי כל דין להשתתפות המציע במכרז.</w:t>
      </w:r>
    </w:p>
    <w:p w14:paraId="696B7F36"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BFC26F6"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736F9E3B"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1C1628BC"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19256BF9"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4BABE15C"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1BF15F37" w14:textId="77777777" w:rsidR="009F2840" w:rsidRPr="00553942" w:rsidRDefault="009B28A7" w:rsidP="00553942">
      <w:pPr>
        <w:pStyle w:val="1112"/>
        <w:rPr>
          <w:rtl/>
        </w:rPr>
      </w:pPr>
      <w:r>
        <w:rPr>
          <w:rFonts w:hint="cs"/>
          <w:rtl/>
        </w:rPr>
        <w:t>המציע מגיש את הצעתו</w:t>
      </w:r>
      <w:r w:rsidR="009F2840" w:rsidRPr="002A3E64">
        <w:rPr>
          <w:rtl/>
        </w:rPr>
        <w:t xml:space="preserve"> בתום לב.</w:t>
      </w:r>
    </w:p>
    <w:p w14:paraId="15DE7DD3" w14:textId="77777777" w:rsidR="009F2840" w:rsidRPr="00BA3488" w:rsidRDefault="009F2840" w:rsidP="00522CFF">
      <w:pPr>
        <w:pStyle w:val="1112"/>
      </w:pPr>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138DCE03"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42251212" w14:textId="77777777" w:rsidR="009F2840" w:rsidRDefault="009F2840" w:rsidP="00E72233">
      <w:pPr>
        <w:pStyle w:val="1112"/>
      </w:pPr>
      <w:r w:rsidRPr="002A3E64">
        <w:rPr>
          <w:rtl/>
        </w:rPr>
        <w:t>המציע אינו קבלן משנה של מציע אחר במכרז, בקשר עם ביצוע השירותים במכרז זה.</w:t>
      </w:r>
    </w:p>
    <w:p w14:paraId="2333133C" w14:textId="77777777" w:rsidR="008130FD" w:rsidRPr="009F2840" w:rsidRDefault="008130FD" w:rsidP="008130FD">
      <w:pPr>
        <w:tabs>
          <w:tab w:val="left" w:pos="2040"/>
        </w:tabs>
        <w:rPr>
          <w:rtl/>
        </w:rPr>
      </w:pPr>
    </w:p>
    <w:p w14:paraId="79759E57" w14:textId="77777777" w:rsidR="00464ACD" w:rsidRPr="00C52704" w:rsidRDefault="00464ACD" w:rsidP="00551CC2">
      <w:pPr>
        <w:pStyle w:val="1fe"/>
      </w:pPr>
      <w:bookmarkStart w:id="49" w:name="_Toc32477901"/>
      <w:bookmarkStart w:id="50" w:name="_Toc43400596"/>
      <w:bookmarkStart w:id="51" w:name="_Toc44931905"/>
      <w:bookmarkStart w:id="52" w:name="_Toc44931992"/>
      <w:bookmarkStart w:id="53" w:name="_Toc53331331"/>
      <w:bookmarkStart w:id="54" w:name="_Toc53498849"/>
      <w:bookmarkEnd w:id="43"/>
      <w:bookmarkEnd w:id="44"/>
      <w:bookmarkEnd w:id="45"/>
      <w:bookmarkEnd w:id="46"/>
      <w:bookmarkEnd w:id="47"/>
      <w:bookmarkEnd w:id="48"/>
      <w:r w:rsidRPr="00C52704">
        <w:rPr>
          <w:rFonts w:hint="eastAsia"/>
          <w:rtl/>
        </w:rPr>
        <w:t>בחירת</w:t>
      </w:r>
      <w:r w:rsidRPr="00C52704">
        <w:rPr>
          <w:rtl/>
        </w:rPr>
        <w:t xml:space="preserve"> </w:t>
      </w:r>
      <w:r w:rsidRPr="00C52704">
        <w:rPr>
          <w:rFonts w:hint="eastAsia"/>
          <w:rtl/>
        </w:rPr>
        <w:t>זוכה</w:t>
      </w:r>
      <w:bookmarkEnd w:id="49"/>
      <w:bookmarkEnd w:id="50"/>
      <w:bookmarkEnd w:id="51"/>
      <w:bookmarkEnd w:id="52"/>
      <w:bookmarkEnd w:id="53"/>
      <w:bookmarkEnd w:id="54"/>
    </w:p>
    <w:p w14:paraId="30485CA1" w14:textId="77777777" w:rsidR="00B41858" w:rsidRPr="002A3E64" w:rsidRDefault="00B41858" w:rsidP="00551CC2">
      <w:pPr>
        <w:pStyle w:val="11"/>
      </w:pPr>
      <w:bookmarkStart w:id="55" w:name="_Toc43400597"/>
      <w:bookmarkStart w:id="56" w:name="_Toc44931906"/>
      <w:bookmarkStart w:id="57" w:name="_Toc44931993"/>
      <w:r w:rsidRPr="002A3E64">
        <w:rPr>
          <w:rFonts w:hint="eastAsia"/>
          <w:rtl/>
        </w:rPr>
        <w:t>דירוג</w:t>
      </w:r>
      <w:r w:rsidRPr="002A3E64">
        <w:rPr>
          <w:rtl/>
        </w:rPr>
        <w:t xml:space="preserve"> ההצעות</w:t>
      </w:r>
      <w:bookmarkEnd w:id="55"/>
      <w:bookmarkEnd w:id="56"/>
      <w:bookmarkEnd w:id="57"/>
      <w:r w:rsidRPr="002A3E64">
        <w:rPr>
          <w:rtl/>
        </w:rPr>
        <w:t xml:space="preserve"> </w:t>
      </w:r>
    </w:p>
    <w:p w14:paraId="63164B0D"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94A2543" w14:textId="77777777" w:rsidR="00681022" w:rsidRDefault="00681022" w:rsidP="00E72233">
      <w:pPr>
        <w:pStyle w:val="1112"/>
      </w:pPr>
      <w:bookmarkStart w:id="58" w:name="show_IsTovin_3"/>
      <w:bookmarkStart w:id="59"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58"/>
    <w:bookmarkEnd w:id="59"/>
    <w:p w14:paraId="5C8458A0"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5C48D16F"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0976AF5" w14:textId="77777777" w:rsidR="00C23BCA" w:rsidRDefault="00C23BCA" w:rsidP="00551CC2">
      <w:pPr>
        <w:pStyle w:val="1111"/>
      </w:pPr>
      <w:r w:rsidRPr="00C56042">
        <w:rPr>
          <w:rtl/>
        </w:rPr>
        <w:t xml:space="preserve"> </w:t>
      </w:r>
      <w:bookmarkStart w:id="60" w:name="show_isMarkivIchut_3"/>
      <w:bookmarkStart w:id="61"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0"/>
      <w:bookmarkEnd w:id="61"/>
      <w:r w:rsidR="00BB5D6A">
        <w:rPr>
          <w:rFonts w:hint="cs"/>
          <w:rtl/>
        </w:rPr>
        <w:t xml:space="preserve"> </w:t>
      </w:r>
      <w:r w:rsidRPr="00C56042">
        <w:rPr>
          <w:rtl/>
        </w:rPr>
        <w:t xml:space="preserve"> </w:t>
      </w:r>
    </w:p>
    <w:p w14:paraId="7BEF3ED3"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244A0E61" w14:textId="77777777" w:rsidR="00A54576" w:rsidRDefault="00A54576" w:rsidP="0093105A">
      <w:pPr>
        <w:pStyle w:val="11"/>
      </w:pPr>
      <w:r>
        <w:rPr>
          <w:rFonts w:hint="cs"/>
          <w:rtl/>
        </w:rPr>
        <w:lastRenderedPageBreak/>
        <w:t>מתן העדפה למציע במכרז</w:t>
      </w:r>
    </w:p>
    <w:p w14:paraId="48165E1A" w14:textId="77777777" w:rsidR="00A54576"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1D24F47F" w14:textId="77777777" w:rsidR="00A54576"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2DC478F1" w14:textId="77777777" w:rsidR="00D5687B" w:rsidRDefault="009F2840" w:rsidP="008D11C2">
      <w:pPr>
        <w:pStyle w:val="1112"/>
        <w:numPr>
          <w:ilvl w:val="3"/>
          <w:numId w:val="70"/>
        </w:numPr>
      </w:pPr>
      <w:r>
        <w:rPr>
          <w:rFonts w:hint="cs"/>
          <w:rtl/>
        </w:rPr>
        <w:t xml:space="preserve">העדפת תוצרת הארץ תינתן </w:t>
      </w:r>
      <w:r w:rsidR="002C079A">
        <w:rPr>
          <w:rFonts w:hint="cs"/>
          <w:rtl/>
        </w:rPr>
        <w:t xml:space="preserve">בהתאם </w:t>
      </w:r>
      <w:hyperlink r:id="rId20" w:history="1">
        <w:r w:rsidR="002C079A" w:rsidRPr="007D4558">
          <w:rPr>
            <w:rFonts w:hint="eastAsia"/>
            <w:rtl/>
          </w:rPr>
          <w:t>להוראת</w:t>
        </w:r>
        <w:r w:rsidR="002C079A" w:rsidRPr="007D4558">
          <w:rPr>
            <w:rtl/>
          </w:rPr>
          <w:t xml:space="preserve"> </w:t>
        </w:r>
        <w:proofErr w:type="spellStart"/>
        <w:r w:rsidR="002C079A" w:rsidRPr="007D4558">
          <w:rPr>
            <w:rFonts w:hint="eastAsia"/>
            <w:rtl/>
          </w:rPr>
          <w:t>תכ</w:t>
        </w:r>
        <w:r w:rsidR="002C079A" w:rsidRPr="007D4558">
          <w:rPr>
            <w:rtl/>
          </w:rPr>
          <w:t>"ם</w:t>
        </w:r>
        <w:proofErr w:type="spellEnd"/>
      </w:hyperlink>
      <w:r>
        <w:rPr>
          <w:rFonts w:hint="cs"/>
          <w:rtl/>
        </w:rPr>
        <w:t>.</w:t>
      </w:r>
    </w:p>
    <w:p w14:paraId="65606FFE" w14:textId="77777777" w:rsidR="00D5687B" w:rsidRDefault="00D5687B" w:rsidP="008D11C2">
      <w:pPr>
        <w:pStyle w:val="1112"/>
        <w:numPr>
          <w:ilvl w:val="3"/>
          <w:numId w:val="70"/>
        </w:numPr>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Pr="001372E2">
        <w:rPr>
          <w:rtl/>
        </w:rPr>
        <w:t xml:space="preserve">נספח ב – הצהרות ואישור </w:t>
      </w:r>
      <w:proofErr w:type="spellStart"/>
      <w:r w:rsidRPr="001372E2">
        <w:rPr>
          <w:rtl/>
        </w:rPr>
        <w:t>רו</w:t>
      </w:r>
      <w:proofErr w:type="spellEnd"/>
      <w:r w:rsidRPr="001372E2">
        <w:rPr>
          <w:rtl/>
        </w:rPr>
        <w:t>''ח – העדפת תוצרת הארץ</w:t>
      </w:r>
      <w:r>
        <w:rPr>
          <w:rFonts w:hint="cs"/>
          <w:rtl/>
        </w:rPr>
        <w:t xml:space="preserve"> </w:t>
      </w:r>
      <w:hyperlink r:id="rId21" w:history="1">
        <w:r w:rsidRPr="007D4558">
          <w:rPr>
            <w:rFonts w:hint="eastAsia"/>
            <w:rtl/>
          </w:rPr>
          <w:t>להוראת</w:t>
        </w:r>
        <w:r w:rsidRPr="007D4558">
          <w:rPr>
            <w:rtl/>
          </w:rPr>
          <w:t xml:space="preserve"> </w:t>
        </w:r>
        <w:proofErr w:type="spellStart"/>
        <w:r w:rsidRPr="007D4558">
          <w:rPr>
            <w:rFonts w:hint="eastAsia"/>
            <w:rtl/>
          </w:rPr>
          <w:t>תכ</w:t>
        </w:r>
        <w:r w:rsidRPr="007D4558">
          <w:rPr>
            <w:rtl/>
          </w:rPr>
          <w:t>"ם</w:t>
        </w:r>
        <w:proofErr w:type="spellEnd"/>
        <w:r w:rsidRPr="007D4558">
          <w:rPr>
            <w:rFonts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14:paraId="3FB55730" w14:textId="77777777" w:rsidR="00E61F5B" w:rsidRPr="00BA3488" w:rsidRDefault="00E61F5B" w:rsidP="008D11C2">
      <w:pPr>
        <w:pStyle w:val="1112"/>
        <w:numPr>
          <w:ilvl w:val="3"/>
          <w:numId w:val="70"/>
        </w:numPr>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2ADEA634" w14:textId="77777777" w:rsidR="00B41858" w:rsidRPr="00C229DC" w:rsidRDefault="00B41858" w:rsidP="00551CC2">
      <w:pPr>
        <w:pStyle w:val="11"/>
      </w:pPr>
      <w:bookmarkStart w:id="62" w:name="_Toc407797382"/>
      <w:bookmarkStart w:id="63" w:name="_Toc43400598"/>
      <w:bookmarkStart w:id="64" w:name="_Toc44931907"/>
      <w:bookmarkStart w:id="65" w:name="_Toc44931994"/>
      <w:r w:rsidRPr="00C229DC">
        <w:rPr>
          <w:rtl/>
        </w:rPr>
        <w:t xml:space="preserve">בחירת </w:t>
      </w:r>
      <w:bookmarkEnd w:id="62"/>
      <w:r w:rsidR="001B092F" w:rsidRPr="00C229DC">
        <w:rPr>
          <w:rFonts w:hint="eastAsia"/>
          <w:rtl/>
        </w:rPr>
        <w:t>זוכה</w:t>
      </w:r>
      <w:bookmarkEnd w:id="63"/>
      <w:bookmarkEnd w:id="64"/>
      <w:bookmarkEnd w:id="65"/>
      <w:r w:rsidR="008669C4" w:rsidRPr="00C229DC">
        <w:rPr>
          <w:rtl/>
        </w:rPr>
        <w:t xml:space="preserve"> </w:t>
      </w:r>
    </w:p>
    <w:p w14:paraId="3A9AE398" w14:textId="77777777" w:rsidR="00B41858" w:rsidRPr="00ED07CC" w:rsidRDefault="006750B1" w:rsidP="00E72233">
      <w:pPr>
        <w:pStyle w:val="1112"/>
      </w:pPr>
      <w:bookmarkStart w:id="66" w:name="hidden_numZohim_3"/>
      <w:bookmarkStart w:id="67"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0E37E6">
        <w:rPr>
          <w:rFonts w:hint="cs"/>
          <w:b/>
          <w:b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6"/>
    </w:p>
    <w:p w14:paraId="631A1BBA"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2"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7BA6A2C8"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w:t>
      </w:r>
      <w:r w:rsidRPr="002D1D37">
        <w:rPr>
          <w:rFonts w:hint="cs"/>
          <w:rtl/>
        </w:rPr>
        <w:lastRenderedPageBreak/>
        <w:t>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3" w:history="1">
        <w:r w:rsidRPr="00ED382C">
          <w:rPr>
            <w:rStyle w:val="Hyperlink"/>
            <w:rFonts w:ascii="David" w:hAnsi="David" w:cs="David"/>
            <w:rtl/>
          </w:rPr>
          <w:t>עבור חברה</w:t>
        </w:r>
      </w:hyperlink>
      <w:r>
        <w:rPr>
          <w:rFonts w:hint="cs"/>
          <w:rtl/>
        </w:rPr>
        <w:t xml:space="preserve">, </w:t>
      </w:r>
      <w:hyperlink r:id="rId24" w:history="1">
        <w:r w:rsidRPr="008F04C2">
          <w:rPr>
            <w:rStyle w:val="Hyperlink"/>
            <w:rFonts w:ascii="David" w:hAnsi="David" w:cs="David"/>
            <w:rtl/>
          </w:rPr>
          <w:t>עבור שותפות</w:t>
        </w:r>
      </w:hyperlink>
      <w:r>
        <w:rPr>
          <w:rFonts w:hint="cs"/>
          <w:rtl/>
        </w:rPr>
        <w:t xml:space="preserve">). </w:t>
      </w:r>
    </w:p>
    <w:p w14:paraId="42BFC84B"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5273C5FA" w14:textId="77777777"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3E7EF4C4" w14:textId="77777777"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14:paraId="2780E117"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1647F9B0"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62428F9B"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2E8C0FC4" w14:textId="77777777" w:rsidR="00AA027F" w:rsidRPr="002A3E64" w:rsidRDefault="001754C3" w:rsidP="00551CC2">
      <w:pPr>
        <w:pStyle w:val="11"/>
      </w:pPr>
      <w:bookmarkStart w:id="68" w:name="_Toc43400601"/>
      <w:bookmarkStart w:id="69" w:name="_Toc44931910"/>
      <w:bookmarkStart w:id="70" w:name="_Toc44931997"/>
      <w:bookmarkStart w:id="71" w:name="_Toc516503356"/>
      <w:bookmarkEnd w:id="6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8"/>
      <w:bookmarkEnd w:id="69"/>
      <w:bookmarkEnd w:id="70"/>
    </w:p>
    <w:p w14:paraId="4E459F9A"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2"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2"/>
    </w:p>
    <w:p w14:paraId="6008C922" w14:textId="26C5E786" w:rsidR="008130FD" w:rsidRDefault="0062039A" w:rsidP="00522CFF">
      <w:pPr>
        <w:pStyle w:val="1112"/>
        <w:rPr>
          <w:rtl/>
        </w:rPr>
      </w:pPr>
      <w:r>
        <w:rPr>
          <w:rFonts w:hint="cs"/>
          <w:rtl/>
        </w:rPr>
        <w:lastRenderedPageBreak/>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051223">
        <w:rPr>
          <w:rFonts w:hint="cs"/>
          <w:rtl/>
        </w:rPr>
        <w:t xml:space="preserve"> בצו תחילת עבודה</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4C1916A9"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79872E27" w14:textId="77777777" w:rsidR="00721BE1" w:rsidRDefault="0055752A" w:rsidP="0055752A">
      <w:pPr>
        <w:pStyle w:val="1fe"/>
      </w:pPr>
      <w:bookmarkStart w:id="73" w:name="_Toc32477902"/>
      <w:bookmarkStart w:id="74" w:name="_Toc43400602"/>
      <w:bookmarkStart w:id="75" w:name="_Toc44931911"/>
      <w:bookmarkStart w:id="76" w:name="_Toc44931998"/>
      <w:bookmarkStart w:id="77" w:name="_Toc53331332"/>
      <w:bookmarkStart w:id="78" w:name="_Toc53498850"/>
      <w:r>
        <w:rPr>
          <w:rFonts w:hint="cs"/>
          <w:rtl/>
        </w:rPr>
        <w:lastRenderedPageBreak/>
        <w:t>מופעים</w:t>
      </w:r>
      <w:r w:rsidR="00721BE1">
        <w:rPr>
          <w:rFonts w:hint="cs"/>
          <w:rtl/>
        </w:rPr>
        <w:t xml:space="preserve"> במכרז</w:t>
      </w:r>
      <w:bookmarkEnd w:id="73"/>
      <w:bookmarkEnd w:id="74"/>
      <w:bookmarkEnd w:id="75"/>
      <w:bookmarkEnd w:id="76"/>
      <w:bookmarkEnd w:id="77"/>
      <w:bookmarkEnd w:id="78"/>
    </w:p>
    <w:p w14:paraId="5202896D" w14:textId="77777777" w:rsidR="00A54576" w:rsidRDefault="00A54576" w:rsidP="0093105A">
      <w:pPr>
        <w:pStyle w:val="11"/>
      </w:pPr>
      <w:r>
        <w:rPr>
          <w:rFonts w:hint="cs"/>
          <w:rtl/>
        </w:rPr>
        <w:t>מועדי המכרז</w:t>
      </w:r>
    </w:p>
    <w:p w14:paraId="465EECCB"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2AF0B8D"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505AF7F7" w14:textId="77777777" w:rsidR="00721BE1" w:rsidRPr="002A3E64" w:rsidRDefault="00721BE1" w:rsidP="00551CC2">
      <w:pPr>
        <w:pStyle w:val="11"/>
        <w:rPr>
          <w:rtl/>
        </w:rPr>
      </w:pPr>
      <w:bookmarkStart w:id="79" w:name="_Toc43400605"/>
      <w:bookmarkStart w:id="80" w:name="_Toc44931914"/>
      <w:bookmarkStart w:id="81" w:name="_Toc44932001"/>
      <w:bookmarkStart w:id="82" w:name="_Toc516503358"/>
      <w:bookmarkEnd w:id="7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9"/>
      <w:bookmarkEnd w:id="80"/>
      <w:bookmarkEnd w:id="81"/>
    </w:p>
    <w:p w14:paraId="4CE78D1B"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6A1D1E7F"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A27D83B"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659F576D"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CE9E483" w14:textId="77777777" w:rsidR="00721BE1" w:rsidRPr="002A3E64" w:rsidRDefault="00721BE1" w:rsidP="00551CC2">
      <w:pPr>
        <w:pStyle w:val="11"/>
      </w:pPr>
      <w:bookmarkStart w:id="83" w:name="_Toc43400606"/>
      <w:bookmarkStart w:id="84" w:name="_Toc44931915"/>
      <w:bookmarkStart w:id="85" w:name="_Toc44932002"/>
      <w:r w:rsidRPr="002A3E64">
        <w:rPr>
          <w:rtl/>
        </w:rPr>
        <w:t>מענה המזמין לשאלות ההבהרה</w:t>
      </w:r>
      <w:bookmarkEnd w:id="83"/>
      <w:bookmarkEnd w:id="84"/>
      <w:bookmarkEnd w:id="85"/>
    </w:p>
    <w:p w14:paraId="23F04F5B"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552120C3"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2F2B659"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44A688B" w14:textId="77777777" w:rsidR="00721BE1" w:rsidRPr="002A3E64" w:rsidRDefault="00721BE1" w:rsidP="00551CC2">
      <w:pPr>
        <w:pStyle w:val="11"/>
      </w:pPr>
      <w:bookmarkStart w:id="86" w:name="_Toc43400608"/>
      <w:bookmarkStart w:id="87" w:name="_Toc44931917"/>
      <w:bookmarkStart w:id="88"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6"/>
      <w:bookmarkEnd w:id="87"/>
      <w:bookmarkEnd w:id="88"/>
      <w:r w:rsidR="00793D92">
        <w:rPr>
          <w:rFonts w:hint="cs"/>
          <w:rtl/>
        </w:rPr>
        <w:t xml:space="preserve"> </w:t>
      </w:r>
    </w:p>
    <w:p w14:paraId="15999236" w14:textId="1FA99249" w:rsidR="00E94187" w:rsidRDefault="00E94187" w:rsidP="00E72233">
      <w:pPr>
        <w:pStyle w:val="1112"/>
      </w:pPr>
      <w:bookmarkStart w:id="89" w:name="show_SugTevatMichrazimDigital"/>
      <w:r>
        <w:rPr>
          <w:rtl/>
        </w:rPr>
        <w:t>הגשת ההצעות למכרז תבוצע באופן מקוון, באמצעות מערכת הגשת ההצעות.</w:t>
      </w:r>
    </w:p>
    <w:p w14:paraId="708CB9EF" w14:textId="77777777" w:rsidR="00433A8C" w:rsidRPr="009A1DF5" w:rsidRDefault="00433A8C" w:rsidP="00433A8C">
      <w:pPr>
        <w:pStyle w:val="1112"/>
        <w:tabs>
          <w:tab w:val="clear" w:pos="1050"/>
          <w:tab w:val="left" w:pos="1334"/>
        </w:tabs>
        <w:ind w:left="1494"/>
      </w:pPr>
      <w:bookmarkStart w:id="90" w:name="show_Ismn_4"/>
      <w:r w:rsidRPr="0018084A">
        <w:rPr>
          <w:rStyle w:val="ui-provider"/>
          <w:b/>
          <w:bCs/>
          <w:rtl/>
        </w:rPr>
        <w:t>הצעת המחיר</w:t>
      </w:r>
      <w:r>
        <w:rPr>
          <w:rStyle w:val="ui-provider"/>
          <w:rtl/>
        </w:rPr>
        <w:t xml:space="preserve"> (נספח 1 לפרק זה) </w:t>
      </w:r>
      <w:r w:rsidRPr="0018084A">
        <w:rPr>
          <w:rStyle w:val="ui-provider"/>
          <w:b/>
          <w:bCs/>
          <w:rtl/>
        </w:rPr>
        <w:t>תוגש</w:t>
      </w:r>
      <w:r>
        <w:rPr>
          <w:rStyle w:val="ui-provider"/>
          <w:rtl/>
        </w:rPr>
        <w:t xml:space="preserve"> </w:t>
      </w:r>
      <w:r w:rsidRPr="0018084A">
        <w:rPr>
          <w:rStyle w:val="ui-provider"/>
          <w:b/>
          <w:bCs/>
          <w:rtl/>
        </w:rPr>
        <w:t>כקובץ נפרד מחוברת ההצעה</w:t>
      </w:r>
      <w:r>
        <w:rPr>
          <w:rStyle w:val="ui-provider"/>
          <w:rtl/>
        </w:rPr>
        <w:t xml:space="preserve">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bookmarkEnd w:id="90"/>
    </w:p>
    <w:p w14:paraId="3F8AE2CE" w14:textId="3FD1BA86" w:rsidR="00E94187" w:rsidRDefault="00E94187" w:rsidP="00E72233">
      <w:pPr>
        <w:pStyle w:val="1112"/>
      </w:pPr>
      <w:r>
        <w:rPr>
          <w:rtl/>
        </w:rPr>
        <w:t xml:space="preserve">קישור למערכת הגשת ההצעות לצורך הגשת הצעות במכרז יפורסם בעמוד פרסום המכרז באתר </w:t>
      </w:r>
      <w:proofErr w:type="spellStart"/>
      <w:r>
        <w:rPr>
          <w:rtl/>
        </w:rPr>
        <w:t>מינהל</w:t>
      </w:r>
      <w:proofErr w:type="spellEnd"/>
      <w:r>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4E2BD3B9" w14:textId="77777777"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14:paraId="026646B7" w14:textId="77777777"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14:paraId="28B37A2D" w14:textId="77777777"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862E3D3" w14:textId="77777777" w:rsidR="00E94187" w:rsidRDefault="00E94187" w:rsidP="00E72233">
      <w:pPr>
        <w:pStyle w:val="1112"/>
        <w:rPr>
          <w:rtl/>
        </w:rPr>
      </w:pPr>
      <w:r>
        <w:rPr>
          <w:rtl/>
        </w:rPr>
        <w:t>לאחר השלמת הגשת ההצעה במערכת יופיע במסך ההגשה מספר אסמכתא. ככל שלא התקבל מספר אסמכתא ההצעה לא הוגשה.</w:t>
      </w:r>
    </w:p>
    <w:p w14:paraId="54CAC71B" w14:textId="77777777" w:rsidR="00E94187" w:rsidRDefault="00E94187" w:rsidP="00E72233">
      <w:pPr>
        <w:pStyle w:val="1112"/>
        <w:rPr>
          <w:rtl/>
        </w:rPr>
      </w:pPr>
      <w:r>
        <w:rPr>
          <w:rtl/>
        </w:rPr>
        <w:t>לא ניתן יהיה להגיש הצעות במערכת לאחר המועד האחרון להגשת הצעות.</w:t>
      </w:r>
    </w:p>
    <w:p w14:paraId="02452C28" w14:textId="77777777" w:rsidR="00E94187" w:rsidRDefault="00E94187" w:rsidP="00E72233">
      <w:pPr>
        <w:pStyle w:val="1112"/>
        <w:rPr>
          <w:rtl/>
        </w:rPr>
      </w:pPr>
      <w:r>
        <w:rPr>
          <w:rtl/>
        </w:rPr>
        <w:t>באפשרות המציע לבצע הגשה אחת בלבד! לאחר השלמת הגשת הצעה לא תתאפשר הגשה נוספת או עדכון הצעה.</w:t>
      </w:r>
    </w:p>
    <w:p w14:paraId="32BBA9BD" w14:textId="77777777"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646B7BC5" w14:textId="77777777" w:rsidR="00E94187" w:rsidRDefault="00E94187" w:rsidP="00E72233">
      <w:pPr>
        <w:pStyle w:val="1112"/>
        <w:rPr>
          <w:rtl/>
        </w:rPr>
      </w:pPr>
      <w:r w:rsidRPr="0068444C">
        <w:rPr>
          <w:rtl/>
        </w:rPr>
        <w:t>תנאים נוספים לשימוש במערכת הגשת ההצעות</w:t>
      </w:r>
      <w:r>
        <w:rPr>
          <w:rtl/>
        </w:rPr>
        <w:t>:</w:t>
      </w:r>
    </w:p>
    <w:p w14:paraId="0A7829AF"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3EE3CE61" w14:textId="77777777" w:rsidR="00E94187" w:rsidRPr="00E94187" w:rsidRDefault="00E94187" w:rsidP="00FB7A30">
      <w:pPr>
        <w:pStyle w:val="1111"/>
        <w:rPr>
          <w:rtl/>
        </w:rPr>
      </w:pPr>
      <w:r w:rsidRPr="00E94187">
        <w:rPr>
          <w:rtl/>
        </w:rPr>
        <w:lastRenderedPageBreak/>
        <w:t xml:space="preserve">ניתן להעלות למערכת  קבצים מסוג </w:t>
      </w:r>
      <w:r w:rsidRPr="00E94187">
        <w:t>PDF/WORD/EXCEL/SIGNED</w:t>
      </w:r>
    </w:p>
    <w:p w14:paraId="447134BB" w14:textId="77777777"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4600CD70" w14:textId="77777777"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14:paraId="27D623EC" w14:textId="77777777"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6"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5D2CCD3B" w14:textId="77777777" w:rsidR="00295B72" w:rsidRPr="00E94187" w:rsidRDefault="00E94187" w:rsidP="00522CFF">
      <w:pPr>
        <w:pStyle w:val="1112"/>
      </w:pPr>
      <w:r w:rsidRPr="00E94187">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E94187">
        <w:rPr>
          <w:rtl/>
        </w:rPr>
        <w:t>מהמציע</w:t>
      </w:r>
      <w:proofErr w:type="spellEnd"/>
      <w:r w:rsidRPr="00E94187">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14:paraId="1ACA28A0" w14:textId="77777777" w:rsidR="00721BE1" w:rsidRDefault="00B56F12" w:rsidP="00551CC2">
      <w:pPr>
        <w:pStyle w:val="1fe"/>
        <w:rPr>
          <w:rtl/>
        </w:rPr>
      </w:pPr>
      <w:bookmarkStart w:id="91" w:name="_Toc32477903"/>
      <w:bookmarkStart w:id="92" w:name="_Toc43400610"/>
      <w:bookmarkStart w:id="93" w:name="_Toc44931919"/>
      <w:bookmarkStart w:id="94" w:name="_Toc44932006"/>
      <w:bookmarkStart w:id="95" w:name="_Toc53331333"/>
      <w:bookmarkStart w:id="96" w:name="_Toc53498851"/>
      <w:bookmarkEnd w:id="89"/>
      <w:r>
        <w:rPr>
          <w:rFonts w:hint="cs"/>
          <w:rtl/>
        </w:rPr>
        <w:t xml:space="preserve">כללי </w:t>
      </w:r>
      <w:r w:rsidR="00721BE1" w:rsidRPr="00B63569">
        <w:rPr>
          <w:rtl/>
        </w:rPr>
        <w:t>המכרז</w:t>
      </w:r>
      <w:bookmarkEnd w:id="91"/>
      <w:bookmarkEnd w:id="92"/>
      <w:bookmarkEnd w:id="93"/>
      <w:bookmarkEnd w:id="94"/>
      <w:bookmarkEnd w:id="95"/>
      <w:bookmarkEnd w:id="96"/>
      <w:r w:rsidR="00721BE1" w:rsidRPr="00B63569">
        <w:rPr>
          <w:rtl/>
        </w:rPr>
        <w:t xml:space="preserve"> </w:t>
      </w:r>
    </w:p>
    <w:p w14:paraId="588553F2" w14:textId="77777777" w:rsidR="001965BD" w:rsidRDefault="009A63CC" w:rsidP="009A63CC">
      <w:pPr>
        <w:pStyle w:val="11"/>
      </w:pPr>
      <w:bookmarkStart w:id="97" w:name="_Toc43400611"/>
      <w:bookmarkStart w:id="98" w:name="_Toc44931920"/>
      <w:bookmarkStart w:id="99"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7"/>
      <w:bookmarkEnd w:id="98"/>
      <w:bookmarkEnd w:id="99"/>
    </w:p>
    <w:p w14:paraId="0DF2523E"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2449DA82"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405079BB"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w:t>
      </w:r>
      <w:r w:rsidR="00156A7E">
        <w:rPr>
          <w:rFonts w:hint="cs"/>
          <w:rtl/>
        </w:rPr>
        <w:t>ה</w:t>
      </w:r>
      <w:r w:rsidRPr="00CF393B">
        <w:rPr>
          <w:rtl/>
        </w:rPr>
        <w:t>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w:t>
      </w:r>
      <w:r>
        <w:rPr>
          <w:rFonts w:hint="cs"/>
          <w:rtl/>
        </w:rPr>
        <w:lastRenderedPageBreak/>
        <w:t xml:space="preserve">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A5ABFDE"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67F85AF"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0" w:name="show_isMarkivIchut_7"/>
    </w:p>
    <w:p w14:paraId="553862D7" w14:textId="77777777" w:rsidR="00322CF0" w:rsidRPr="00551CC2" w:rsidRDefault="00322CF0" w:rsidP="00551CC2">
      <w:pPr>
        <w:pStyle w:val="11"/>
      </w:pPr>
      <w:bookmarkStart w:id="101" w:name="_Toc32477217"/>
      <w:bookmarkStart w:id="102" w:name="_Toc32477218"/>
      <w:bookmarkStart w:id="103" w:name="_Toc32477222"/>
      <w:bookmarkStart w:id="104" w:name="_Toc43400615"/>
      <w:bookmarkStart w:id="105" w:name="_Toc44931924"/>
      <w:bookmarkStart w:id="106" w:name="_Toc44932011"/>
      <w:bookmarkEnd w:id="100"/>
      <w:bookmarkEnd w:id="101"/>
      <w:bookmarkEnd w:id="102"/>
      <w:bookmarkEnd w:id="103"/>
      <w:r w:rsidRPr="00551CC2">
        <w:rPr>
          <w:rFonts w:hint="eastAsia"/>
          <w:rtl/>
        </w:rPr>
        <w:t>הצעה</w:t>
      </w:r>
      <w:r w:rsidRPr="00551CC2">
        <w:rPr>
          <w:rtl/>
        </w:rPr>
        <w:t xml:space="preserve"> </w:t>
      </w:r>
      <w:r w:rsidRPr="00551CC2">
        <w:rPr>
          <w:rFonts w:hint="eastAsia"/>
          <w:rtl/>
        </w:rPr>
        <w:t>יחידה</w:t>
      </w:r>
      <w:bookmarkEnd w:id="104"/>
      <w:bookmarkEnd w:id="105"/>
      <w:bookmarkEnd w:id="106"/>
    </w:p>
    <w:p w14:paraId="6F34AAE5"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28CF665" w14:textId="77777777" w:rsidR="00082200" w:rsidRPr="00082200" w:rsidRDefault="00082200" w:rsidP="00551CC2">
      <w:pPr>
        <w:pStyle w:val="1111"/>
      </w:pPr>
      <w:r w:rsidRPr="00082200">
        <w:rPr>
          <w:rFonts w:hint="cs"/>
          <w:rtl/>
        </w:rPr>
        <w:t>להכריז על המציע שנותר כזוכה;</w:t>
      </w:r>
    </w:p>
    <w:p w14:paraId="04D56D6B" w14:textId="77777777" w:rsidR="00082200" w:rsidRPr="00082200" w:rsidRDefault="00551CC2" w:rsidP="00551CC2">
      <w:pPr>
        <w:pStyle w:val="1111"/>
      </w:pPr>
      <w:r>
        <w:rPr>
          <w:rFonts w:hint="cs"/>
          <w:rtl/>
        </w:rPr>
        <w:t>לבטל את המכרז, ולצאת למכרז חדש;</w:t>
      </w:r>
    </w:p>
    <w:p w14:paraId="0AD3447E" w14:textId="77777777" w:rsidR="00D178FD" w:rsidRPr="002A3E64" w:rsidRDefault="00D178FD" w:rsidP="00551CC2">
      <w:pPr>
        <w:pStyle w:val="11"/>
      </w:pPr>
      <w:bookmarkStart w:id="107" w:name="_Toc43400616"/>
      <w:bookmarkStart w:id="108" w:name="_Toc44931925"/>
      <w:bookmarkStart w:id="109" w:name="_Toc44932012"/>
      <w:r w:rsidRPr="002A3E64">
        <w:rPr>
          <w:rFonts w:hint="eastAsia"/>
          <w:rtl/>
        </w:rPr>
        <w:t>פסילת</w:t>
      </w:r>
      <w:r w:rsidRPr="002A3E64">
        <w:rPr>
          <w:rtl/>
        </w:rPr>
        <w:t xml:space="preserve"> הצעות</w:t>
      </w:r>
      <w:bookmarkEnd w:id="107"/>
      <w:bookmarkEnd w:id="108"/>
      <w:bookmarkEnd w:id="109"/>
      <w:r w:rsidRPr="002A3E64">
        <w:rPr>
          <w:rtl/>
        </w:rPr>
        <w:t xml:space="preserve"> </w:t>
      </w:r>
    </w:p>
    <w:p w14:paraId="65F7461A"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A49335A"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4543F0B7"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A768155"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 xml:space="preserve">ל מקרה אחר </w:t>
      </w:r>
      <w:r>
        <w:rPr>
          <w:rFonts w:hint="cs"/>
          <w:rtl/>
        </w:rPr>
        <w:lastRenderedPageBreak/>
        <w:t>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F4C8674"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5CECB30"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955A902"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164190E3"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C60222A" w14:textId="77777777" w:rsidR="00832BF4" w:rsidRPr="002A3E64" w:rsidRDefault="00832BF4" w:rsidP="00551CC2">
      <w:pPr>
        <w:pStyle w:val="11"/>
      </w:pPr>
      <w:bookmarkStart w:id="110" w:name="_Toc43400617"/>
      <w:bookmarkStart w:id="111" w:name="_Toc44931926"/>
      <w:bookmarkStart w:id="112" w:name="_Toc44932013"/>
      <w:r>
        <w:rPr>
          <w:rFonts w:hint="cs"/>
          <w:rtl/>
        </w:rPr>
        <w:t>מינוי נציג מטעם המ</w:t>
      </w:r>
      <w:r w:rsidR="00261355">
        <w:rPr>
          <w:rFonts w:hint="cs"/>
          <w:rtl/>
        </w:rPr>
        <w:t>ציע</w:t>
      </w:r>
      <w:bookmarkEnd w:id="110"/>
      <w:bookmarkEnd w:id="111"/>
      <w:bookmarkEnd w:id="112"/>
    </w:p>
    <w:p w14:paraId="3F0B8CF5"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392B7BD4"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543A5246" w14:textId="77777777" w:rsidR="007B037E" w:rsidRPr="002A3E64" w:rsidRDefault="007B037E" w:rsidP="00551CC2">
      <w:pPr>
        <w:pStyle w:val="11"/>
      </w:pPr>
      <w:bookmarkStart w:id="113" w:name="_Toc53331334"/>
      <w:bookmarkStart w:id="114" w:name="_Toc516503359"/>
      <w:bookmarkStart w:id="115" w:name="_Toc43400618"/>
      <w:bookmarkStart w:id="116" w:name="_Toc44931927"/>
      <w:bookmarkStart w:id="117" w:name="_Toc44932014"/>
      <w:bookmarkEnd w:id="82"/>
      <w:r>
        <w:rPr>
          <w:rFonts w:hint="cs"/>
          <w:rtl/>
        </w:rPr>
        <w:t>תוקף</w:t>
      </w:r>
      <w:r w:rsidRPr="002A3E64">
        <w:rPr>
          <w:rtl/>
        </w:rPr>
        <w:t xml:space="preserve"> </w:t>
      </w:r>
      <w:r w:rsidRPr="002A3E64">
        <w:rPr>
          <w:rFonts w:hint="eastAsia"/>
          <w:rtl/>
        </w:rPr>
        <w:t>הצעות</w:t>
      </w:r>
      <w:bookmarkEnd w:id="113"/>
      <w:r w:rsidRPr="002A3E64">
        <w:rPr>
          <w:rtl/>
        </w:rPr>
        <w:t xml:space="preserve"> </w:t>
      </w:r>
    </w:p>
    <w:p w14:paraId="5C733499" w14:textId="77777777" w:rsidR="007B037E" w:rsidRPr="00A92289" w:rsidRDefault="007B037E" w:rsidP="00522CFF">
      <w:pPr>
        <w:pStyle w:val="1112"/>
        <w:rPr>
          <w:rtl/>
        </w:rPr>
      </w:pPr>
      <w:bookmarkStart w:id="118"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8"/>
    </w:p>
    <w:p w14:paraId="4AB5C45F" w14:textId="77777777" w:rsidR="007B037E" w:rsidRDefault="007B037E" w:rsidP="00522CFF">
      <w:pPr>
        <w:pStyle w:val="1112"/>
        <w:rPr>
          <w:rtl/>
        </w:rPr>
      </w:pPr>
      <w:bookmarkStart w:id="11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9"/>
    </w:p>
    <w:p w14:paraId="3A3B54D7" w14:textId="77777777" w:rsidR="00AD6E2D" w:rsidRPr="002A3E64" w:rsidRDefault="001015D6" w:rsidP="00551CC2">
      <w:pPr>
        <w:pStyle w:val="11"/>
      </w:pPr>
      <w:r w:rsidRPr="002A3E64">
        <w:rPr>
          <w:rtl/>
        </w:rPr>
        <w:t>ביטול או שינוי המכרז</w:t>
      </w:r>
      <w:bookmarkEnd w:id="114"/>
      <w:bookmarkEnd w:id="115"/>
      <w:bookmarkEnd w:id="116"/>
      <w:bookmarkEnd w:id="117"/>
    </w:p>
    <w:p w14:paraId="11329E44" w14:textId="77777777" w:rsidR="00E5417A" w:rsidRDefault="00AD6E2D" w:rsidP="00522CFF">
      <w:pPr>
        <w:pStyle w:val="1112"/>
      </w:pPr>
      <w:r>
        <w:rPr>
          <w:rFonts w:hint="cs"/>
          <w:rtl/>
        </w:rPr>
        <w:lastRenderedPageBreak/>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5DEE483B"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955DBBF"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0DDBFFD6"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4BF2793A" w14:textId="77777777" w:rsidR="001015D6" w:rsidRPr="002A3E64" w:rsidRDefault="001015D6" w:rsidP="00551CC2">
      <w:pPr>
        <w:pStyle w:val="11"/>
      </w:pPr>
      <w:bookmarkStart w:id="120" w:name="_Toc516503360"/>
      <w:bookmarkStart w:id="121" w:name="_Toc43400620"/>
      <w:bookmarkStart w:id="122" w:name="_Toc44931929"/>
      <w:bookmarkStart w:id="123" w:name="_Toc44932016"/>
      <w:r w:rsidRPr="002A3E64">
        <w:rPr>
          <w:rtl/>
        </w:rPr>
        <w:t>הוצאות</w:t>
      </w:r>
      <w:bookmarkEnd w:id="120"/>
      <w:bookmarkEnd w:id="121"/>
      <w:bookmarkEnd w:id="122"/>
      <w:bookmarkEnd w:id="123"/>
      <w:r w:rsidRPr="002A3E64">
        <w:rPr>
          <w:rtl/>
        </w:rPr>
        <w:t xml:space="preserve"> </w:t>
      </w:r>
    </w:p>
    <w:p w14:paraId="302180A9"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0519E07"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62822B9" w14:textId="77777777" w:rsidR="00377479" w:rsidRPr="002A3E64" w:rsidRDefault="001015D6" w:rsidP="00551CC2">
      <w:pPr>
        <w:pStyle w:val="11"/>
      </w:pPr>
      <w:bookmarkStart w:id="124" w:name="_Toc516503361"/>
      <w:bookmarkStart w:id="125" w:name="_Toc43400621"/>
      <w:bookmarkStart w:id="126" w:name="_Toc44931930"/>
      <w:bookmarkStart w:id="127" w:name="_Toc44932017"/>
      <w:r w:rsidRPr="002A3E64">
        <w:rPr>
          <w:rtl/>
        </w:rPr>
        <w:t>סמכות השיפוט</w:t>
      </w:r>
      <w:bookmarkEnd w:id="124"/>
      <w:bookmarkEnd w:id="125"/>
      <w:bookmarkEnd w:id="126"/>
      <w:bookmarkEnd w:id="127"/>
    </w:p>
    <w:p w14:paraId="6CC8E52D"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20CE49C" w14:textId="77777777" w:rsidR="00377479" w:rsidRPr="002A3E64" w:rsidRDefault="00377479" w:rsidP="00551CC2">
      <w:pPr>
        <w:pStyle w:val="11"/>
      </w:pPr>
      <w:bookmarkStart w:id="128" w:name="_Toc516503362"/>
      <w:bookmarkStart w:id="129" w:name="_Toc43400622"/>
      <w:bookmarkStart w:id="130" w:name="_Toc44931931"/>
      <w:bookmarkStart w:id="13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8"/>
      <w:bookmarkEnd w:id="129"/>
      <w:bookmarkEnd w:id="130"/>
      <w:bookmarkEnd w:id="131"/>
    </w:p>
    <w:p w14:paraId="73AB18D9"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05E5377E"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458E9D96" w14:textId="77777777" w:rsidR="00295B6A" w:rsidRDefault="00295B6A" w:rsidP="00E72233">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B4061E8"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3FF8AFAA"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277D0F1"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99792A2"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16E1059B" w14:textId="77777777" w:rsidR="005D0A83" w:rsidRDefault="005D0A83" w:rsidP="005D0A83">
      <w:pPr>
        <w:rPr>
          <w:rFonts w:ascii="David" w:hAnsi="David" w:cs="David"/>
          <w:caps/>
          <w:kern w:val="40"/>
          <w:sz w:val="72"/>
          <w:szCs w:val="72"/>
          <w:u w:val="single"/>
          <w:rtl/>
        </w:rPr>
      </w:pPr>
    </w:p>
    <w:p w14:paraId="51A0B9FD" w14:textId="77777777" w:rsidR="005D0A83" w:rsidRDefault="005D0A83" w:rsidP="005D0A83">
      <w:pPr>
        <w:rPr>
          <w:rFonts w:ascii="David" w:hAnsi="David" w:cs="David"/>
          <w:caps/>
          <w:kern w:val="40"/>
          <w:sz w:val="72"/>
          <w:szCs w:val="72"/>
          <w:u w:val="single"/>
          <w:rtl/>
        </w:rPr>
      </w:pPr>
    </w:p>
    <w:p w14:paraId="1E0BFEF8" w14:textId="77777777" w:rsidR="005D0A83" w:rsidRDefault="005D0A83" w:rsidP="005D0A83">
      <w:pPr>
        <w:rPr>
          <w:rFonts w:ascii="David" w:hAnsi="David" w:cs="David"/>
          <w:caps/>
          <w:kern w:val="40"/>
          <w:sz w:val="72"/>
          <w:szCs w:val="72"/>
          <w:u w:val="single"/>
          <w:rtl/>
        </w:rPr>
      </w:pPr>
    </w:p>
    <w:p w14:paraId="4D4144B0" w14:textId="77777777" w:rsidR="005D0A83" w:rsidRDefault="005D0A83" w:rsidP="005D0A83">
      <w:pPr>
        <w:rPr>
          <w:rFonts w:ascii="David" w:hAnsi="David" w:cs="David"/>
          <w:caps/>
          <w:kern w:val="40"/>
          <w:sz w:val="72"/>
          <w:szCs w:val="72"/>
          <w:u w:val="single"/>
          <w:rtl/>
        </w:rPr>
      </w:pPr>
    </w:p>
    <w:p w14:paraId="5BF4F08C" w14:textId="77777777" w:rsidR="005D0A83" w:rsidRDefault="005D0A83" w:rsidP="005D0A83">
      <w:pPr>
        <w:rPr>
          <w:rFonts w:ascii="David" w:hAnsi="David" w:cs="David"/>
          <w:caps/>
          <w:kern w:val="40"/>
          <w:sz w:val="72"/>
          <w:szCs w:val="72"/>
          <w:u w:val="single"/>
          <w:rtl/>
        </w:rPr>
      </w:pPr>
    </w:p>
    <w:p w14:paraId="5EBD182E" w14:textId="77777777" w:rsidR="005D0A83" w:rsidRDefault="005D0A83" w:rsidP="005D0A83">
      <w:pPr>
        <w:rPr>
          <w:rFonts w:ascii="David" w:hAnsi="David" w:cs="David"/>
          <w:caps/>
          <w:kern w:val="40"/>
          <w:sz w:val="72"/>
          <w:szCs w:val="72"/>
          <w:u w:val="single"/>
          <w:rtl/>
        </w:rPr>
      </w:pPr>
    </w:p>
    <w:p w14:paraId="17557714" w14:textId="77777777" w:rsidR="005D0A83" w:rsidRPr="0052552A" w:rsidRDefault="005D0A83" w:rsidP="00285F0A">
      <w:pPr>
        <w:rPr>
          <w:rFonts w:ascii="David" w:hAnsi="David" w:cs="David"/>
          <w:sz w:val="72"/>
          <w:szCs w:val="72"/>
          <w:rtl/>
        </w:rPr>
      </w:pPr>
    </w:p>
    <w:p w14:paraId="44C5EFFD" w14:textId="77777777" w:rsidR="00024056" w:rsidRPr="002F1CE5" w:rsidRDefault="005D7327" w:rsidP="009A63CC">
      <w:pPr>
        <w:pStyle w:val="afffffff9"/>
        <w:rPr>
          <w:rtl/>
        </w:rPr>
      </w:pPr>
      <w:bookmarkStart w:id="132" w:name="_Toc32477913"/>
      <w:bookmarkStart w:id="133" w:name="_Toc43400640"/>
      <w:bookmarkStart w:id="134" w:name="_Toc44931958"/>
      <w:bookmarkStart w:id="135" w:name="_Toc44932045"/>
      <w:bookmarkStart w:id="136" w:name="_Toc44932670"/>
      <w:bookmarkStart w:id="137" w:name="_Toc53331379"/>
      <w:bookmarkStart w:id="13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2E463D">
        <w:rPr>
          <w:rFonts w:hint="cs"/>
          <w:rtl/>
        </w:rPr>
        <w:t>-</w:t>
      </w:r>
      <w:r w:rsidR="0007721F" w:rsidRPr="002F1CE5">
        <w:rPr>
          <w:rtl/>
        </w:rPr>
        <w:t xml:space="preserve"> </w:t>
      </w:r>
      <w:r w:rsidR="00715DCD" w:rsidRPr="002F1CE5">
        <w:rPr>
          <w:rFonts w:hint="eastAsia"/>
          <w:rtl/>
        </w:rPr>
        <w:t>הסכם</w:t>
      </w:r>
      <w:r w:rsidR="00024056" w:rsidRPr="002F1CE5">
        <w:rPr>
          <w:rtl/>
        </w:rPr>
        <w:t xml:space="preserve"> התקשרות</w:t>
      </w:r>
      <w:bookmarkEnd w:id="132"/>
      <w:bookmarkEnd w:id="133"/>
      <w:bookmarkEnd w:id="134"/>
      <w:bookmarkEnd w:id="135"/>
      <w:bookmarkEnd w:id="136"/>
      <w:bookmarkEnd w:id="137"/>
      <w:bookmarkEnd w:id="138"/>
    </w:p>
    <w:p w14:paraId="78949FD0" w14:textId="77777777" w:rsidR="00024056" w:rsidRDefault="00024056" w:rsidP="002D7789">
      <w:pPr>
        <w:rPr>
          <w:rFonts w:ascii="David" w:hAnsi="David" w:cs="David"/>
          <w:b/>
          <w:bCs/>
          <w:sz w:val="32"/>
          <w:szCs w:val="32"/>
          <w:u w:val="single"/>
          <w:rtl/>
        </w:rPr>
      </w:pPr>
    </w:p>
    <w:p w14:paraId="78C3E5C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9" w:name="_Toc515804569"/>
    </w:p>
    <w:p w14:paraId="0E52B679"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9"/>
    <w:p w14:paraId="162EF5D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299B6D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E08DE8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0" w:name="_Toc515804570"/>
      <w:r w:rsidRPr="007C5B4C">
        <w:rPr>
          <w:rFonts w:cs="David"/>
          <w:b/>
          <w:bCs/>
          <w:rtl/>
        </w:rPr>
        <w:t>ב י ן</w:t>
      </w:r>
      <w:bookmarkEnd w:id="140"/>
      <w:r w:rsidRPr="007C5B4C">
        <w:rPr>
          <w:rFonts w:cs="David"/>
          <w:b/>
          <w:bCs/>
          <w:rtl/>
        </w:rPr>
        <w:br/>
      </w:r>
    </w:p>
    <w:p w14:paraId="354DBB42" w14:textId="77777777" w:rsidR="0009150A" w:rsidRPr="007C5B4C" w:rsidRDefault="002E463D" w:rsidP="0000256D">
      <w:pPr>
        <w:pStyle w:val="1c"/>
        <w:widowControl w:val="0"/>
        <w:numPr>
          <w:ilvl w:val="12"/>
          <w:numId w:val="0"/>
        </w:numPr>
        <w:tabs>
          <w:tab w:val="right" w:pos="8487"/>
        </w:tabs>
        <w:spacing w:line="360" w:lineRule="auto"/>
        <w:ind w:left="-18" w:firstLine="18"/>
        <w:jc w:val="center"/>
        <w:rPr>
          <w:rFonts w:cs="David"/>
          <w:rtl/>
        </w:rPr>
      </w:pPr>
      <w:bookmarkStart w:id="141" w:name="_Toc515804571"/>
      <w:r w:rsidRPr="002E463D">
        <w:rPr>
          <w:rFonts w:cs="David" w:hint="cs"/>
          <w:rtl/>
        </w:rPr>
        <w:t>רשות האוכלוסין וההגירה</w:t>
      </w:r>
      <w:r w:rsidR="009A63CC">
        <w:rPr>
          <w:rFonts w:cs="David" w:hint="cs"/>
          <w:rtl/>
        </w:rPr>
        <w:t xml:space="preserve"> </w:t>
      </w:r>
      <w:r w:rsidR="0009150A" w:rsidRPr="007C5B4C">
        <w:rPr>
          <w:rFonts w:cs="David"/>
          <w:rtl/>
        </w:rPr>
        <w:br/>
      </w:r>
      <w:bookmarkStart w:id="142" w:name="_Toc515804572"/>
      <w:bookmarkEnd w:id="141"/>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42"/>
    </w:p>
    <w:p w14:paraId="0215A12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2D333C7"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4B760308"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095F1B0F"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209DB710"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D84A58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4CECEC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CE0BFD4" w14:textId="7F3182E8" w:rsidR="002E463D" w:rsidRPr="007C5B4C" w:rsidRDefault="0009150A" w:rsidP="002E463D">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2E463D" w:rsidRPr="002E463D">
        <w:rPr>
          <w:rFonts w:cs="David" w:hint="cs"/>
          <w:rtl/>
        </w:rPr>
        <w:t xml:space="preserve">מס' </w:t>
      </w:r>
      <w:r w:rsidR="004E6154">
        <w:rPr>
          <w:rFonts w:ascii="David" w:hAnsi="David" w:cs="David"/>
          <w:rtl/>
        </w:rPr>
        <w:t>7/2024</w:t>
      </w:r>
      <w:r w:rsidR="002E463D" w:rsidRPr="00CF560C">
        <w:rPr>
          <w:rFonts w:ascii="David" w:hAnsi="David" w:cs="David"/>
          <w:rtl/>
        </w:rPr>
        <w:t xml:space="preserve"> להקמת מרחב </w:t>
      </w:r>
      <w:r w:rsidR="00AC0270">
        <w:rPr>
          <w:rFonts w:ascii="David" w:hAnsi="David" w:cs="David"/>
          <w:rtl/>
        </w:rPr>
        <w:t>מוגן</w:t>
      </w:r>
      <w:r w:rsidR="002E463D" w:rsidRPr="00CF560C">
        <w:rPr>
          <w:rFonts w:ascii="David" w:hAnsi="David" w:cs="David"/>
          <w:rtl/>
        </w:rPr>
        <w:t xml:space="preserve"> מוסדי במתקן </w:t>
      </w:r>
      <w:r w:rsidR="002E463D">
        <w:rPr>
          <w:rFonts w:ascii="David" w:hAnsi="David" w:cs="David" w:hint="cs"/>
          <w:rtl/>
        </w:rPr>
        <w:t>הרשות בבני ברק</w:t>
      </w:r>
      <w:r w:rsidR="002E463D" w:rsidRPr="00BE0767">
        <w:rPr>
          <w:rFonts w:cs="David" w:hint="cs"/>
          <w:shd w:val="clear" w:color="auto" w:fill="D9D9D9" w:themeFill="background1" w:themeFillShade="D9"/>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3" w:name="show_istovin_9"/>
      <w:r w:rsidR="00B66033">
        <w:rPr>
          <w:rFonts w:cs="David" w:hint="cs"/>
          <w:rtl/>
        </w:rPr>
        <w:t>ה</w:t>
      </w:r>
      <w:r w:rsidR="001658B9">
        <w:rPr>
          <w:rFonts w:cs="David" w:hint="cs"/>
          <w:rtl/>
        </w:rPr>
        <w:t>טובין</w:t>
      </w:r>
      <w:bookmarkEnd w:id="143"/>
      <w:r w:rsidR="008D6817">
        <w:rPr>
          <w:rFonts w:cs="David" w:hint="cs"/>
          <w:rtl/>
        </w:rPr>
        <w:t xml:space="preserve"> </w:t>
      </w:r>
      <w:bookmarkStart w:id="144" w:name="show_IsTovinAndSherut_4"/>
      <w:r w:rsidR="008D6817">
        <w:rPr>
          <w:rFonts w:cs="David" w:hint="cs"/>
          <w:rtl/>
        </w:rPr>
        <w:t>ו</w:t>
      </w:r>
      <w:bookmarkStart w:id="145" w:name="show_IsSherut_4"/>
      <w:bookmarkEnd w:id="144"/>
      <w:r w:rsidR="008D6817">
        <w:rPr>
          <w:rFonts w:cs="David" w:hint="cs"/>
          <w:rtl/>
        </w:rPr>
        <w:t>ה</w:t>
      </w:r>
      <w:r w:rsidR="00B66033">
        <w:rPr>
          <w:rFonts w:cs="David" w:hint="cs"/>
          <w:rtl/>
        </w:rPr>
        <w:t>שירותים</w:t>
      </w:r>
      <w:bookmarkEnd w:id="145"/>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6" w:name="show_istovin_11"/>
      <w:r w:rsidR="009B4E94" w:rsidRPr="00FD08D7">
        <w:rPr>
          <w:rFonts w:cs="David" w:hint="cs"/>
          <w:b/>
          <w:bCs/>
          <w:rtl/>
        </w:rPr>
        <w:t>ה</w:t>
      </w:r>
      <w:r w:rsidR="001658B9" w:rsidRPr="00FD08D7">
        <w:rPr>
          <w:rFonts w:cs="David" w:hint="cs"/>
          <w:b/>
          <w:bCs/>
          <w:rtl/>
        </w:rPr>
        <w:t>טובין</w:t>
      </w:r>
      <w:bookmarkEnd w:id="146"/>
      <w:r w:rsidR="00570DBA">
        <w:rPr>
          <w:rFonts w:cs="David" w:hint="cs"/>
          <w:b/>
          <w:bCs/>
          <w:rtl/>
        </w:rPr>
        <w:t xml:space="preserve"> </w:t>
      </w:r>
      <w:bookmarkStart w:id="147" w:name="show_IsTovinAndSherut_7"/>
      <w:r w:rsidR="00570DBA">
        <w:rPr>
          <w:rFonts w:cs="David" w:hint="cs"/>
          <w:b/>
          <w:bCs/>
          <w:rtl/>
        </w:rPr>
        <w:t>ו</w:t>
      </w:r>
      <w:bookmarkStart w:id="148" w:name="show_IsSherut_7"/>
      <w:bookmarkEnd w:id="147"/>
      <w:r w:rsidR="009B4E94" w:rsidRPr="00FD08D7">
        <w:rPr>
          <w:rFonts w:cs="David" w:hint="cs"/>
          <w:b/>
          <w:bCs/>
          <w:rtl/>
        </w:rPr>
        <w:t>השירותים</w:t>
      </w:r>
      <w:bookmarkEnd w:id="14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52BFFAE"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9" w:name="show_istovin_0"/>
      <w:r w:rsidR="00B66033">
        <w:rPr>
          <w:rFonts w:cs="David" w:hint="cs"/>
          <w:rtl/>
        </w:rPr>
        <w:t>ה</w:t>
      </w:r>
      <w:r w:rsidR="001658B9">
        <w:rPr>
          <w:rFonts w:cs="David" w:hint="cs"/>
          <w:rtl/>
        </w:rPr>
        <w:t>טובין</w:t>
      </w:r>
      <w:bookmarkEnd w:id="149"/>
      <w:r w:rsidR="008D6817">
        <w:rPr>
          <w:rFonts w:cs="David" w:hint="cs"/>
          <w:rtl/>
        </w:rPr>
        <w:t xml:space="preserve"> </w:t>
      </w:r>
      <w:bookmarkStart w:id="150" w:name="show_IsTovinAndSherut_5"/>
      <w:r w:rsidR="008D6817">
        <w:rPr>
          <w:rFonts w:cs="David" w:hint="cs"/>
          <w:rtl/>
        </w:rPr>
        <w:t>ו</w:t>
      </w:r>
      <w:bookmarkStart w:id="151" w:name="show_IsSherut_5"/>
      <w:bookmarkEnd w:id="150"/>
      <w:r w:rsidRPr="007C5B4C">
        <w:rPr>
          <w:rFonts w:cs="David"/>
          <w:rtl/>
        </w:rPr>
        <w:t>השירות</w:t>
      </w:r>
      <w:r w:rsidR="00B66033">
        <w:rPr>
          <w:rFonts w:cs="David" w:hint="cs"/>
          <w:rtl/>
        </w:rPr>
        <w:t>ים</w:t>
      </w:r>
      <w:bookmarkEnd w:id="15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3FCA3FB"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6E2BB1F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D584700"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EA889DD" w14:textId="77777777" w:rsidR="0009150A" w:rsidRPr="004765F5" w:rsidRDefault="0009150A" w:rsidP="008D11C2">
      <w:pPr>
        <w:pStyle w:val="1-"/>
        <w:numPr>
          <w:ilvl w:val="0"/>
          <w:numId w:val="67"/>
        </w:numPr>
        <w:jc w:val="both"/>
        <w:rPr>
          <w:sz w:val="24"/>
          <w:szCs w:val="24"/>
          <w:rtl/>
        </w:rPr>
      </w:pPr>
      <w:bookmarkStart w:id="152" w:name="_Toc44931959"/>
      <w:bookmarkStart w:id="153" w:name="_Toc44932046"/>
      <w:bookmarkStart w:id="154" w:name="_Toc53498863"/>
      <w:r w:rsidRPr="004765F5">
        <w:rPr>
          <w:sz w:val="24"/>
          <w:szCs w:val="24"/>
          <w:rtl/>
        </w:rPr>
        <w:t>כללי</w:t>
      </w:r>
      <w:bookmarkEnd w:id="152"/>
      <w:bookmarkEnd w:id="153"/>
      <w:bookmarkEnd w:id="154"/>
    </w:p>
    <w:p w14:paraId="02BDCC57"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654CC0B" w14:textId="77777777" w:rsidR="008F04C2" w:rsidRPr="004765F5" w:rsidRDefault="00326F1F" w:rsidP="00012305">
      <w:pPr>
        <w:pStyle w:val="114"/>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E24A2CE"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E869D64" w14:textId="77777777" w:rsidR="00B9558D" w:rsidRDefault="00715DC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p>
    <w:p w14:paraId="2D50D607" w14:textId="77777777" w:rsidR="00B9558D" w:rsidRPr="007C5B4C" w:rsidRDefault="00B9558D" w:rsidP="00B9558D">
      <w:pPr>
        <w:pStyle w:val="1ff0"/>
        <w:rPr>
          <w:rtl/>
        </w:rPr>
      </w:pPr>
      <w:bookmarkStart w:id="155" w:name="_Toc256000111"/>
      <w:bookmarkStart w:id="156" w:name="_Toc44931960"/>
      <w:bookmarkStart w:id="157" w:name="_Toc44932047"/>
      <w:r>
        <w:rPr>
          <w:rFonts w:hint="cs"/>
          <w:rtl/>
        </w:rPr>
        <w:t>היקף ותקופת ההתקשרות</w:t>
      </w:r>
      <w:bookmarkEnd w:id="155"/>
      <w:bookmarkEnd w:id="156"/>
      <w:bookmarkEnd w:id="157"/>
    </w:p>
    <w:p w14:paraId="112F9613" w14:textId="77777777" w:rsidR="00B9558D" w:rsidRDefault="00B9558D" w:rsidP="00D117C0">
      <w:pPr>
        <w:pStyle w:val="114"/>
        <w:ind w:left="792" w:hanging="432"/>
      </w:pPr>
      <w:bookmarkStart w:id="158" w:name="show_ConnectionPeriod_1"/>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r w:rsidR="00D117C0">
        <w:rPr>
          <w:rFonts w:hint="cs"/>
          <w:rtl/>
        </w:rPr>
        <w:t>.</w:t>
      </w:r>
    </w:p>
    <w:bookmarkEnd w:id="158"/>
    <w:p w14:paraId="699D0DF9" w14:textId="77777777" w:rsidR="00B9558D" w:rsidRDefault="00B9558D" w:rsidP="00B9558D">
      <w:pPr>
        <w:pStyle w:val="114"/>
        <w:ind w:left="716" w:hanging="43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92DF6B4" w14:textId="77777777" w:rsidR="00B9558D" w:rsidRDefault="00B9558D" w:rsidP="00B9558D">
      <w:pPr>
        <w:pStyle w:val="114"/>
        <w:ind w:left="716" w:hanging="432"/>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159" w:name="show_optionConnectionPeriod_4"/>
      <w:bookmarkEnd w:id="159"/>
      <w:r>
        <w:rPr>
          <w:rFonts w:hint="cs"/>
          <w:rtl/>
        </w:rPr>
        <w:t xml:space="preserve"> </w:t>
      </w:r>
    </w:p>
    <w:p w14:paraId="035E2ACA" w14:textId="77777777" w:rsidR="0009150A" w:rsidRPr="007C5B4C" w:rsidRDefault="0009150A" w:rsidP="005A33AD">
      <w:pPr>
        <w:pStyle w:val="1ff0"/>
        <w:rPr>
          <w:rtl/>
        </w:rPr>
      </w:pPr>
      <w:bookmarkStart w:id="160" w:name="_Toc44931961"/>
      <w:bookmarkStart w:id="161" w:name="_Toc44932048"/>
      <w:bookmarkStart w:id="162" w:name="_Toc53498865"/>
      <w:r w:rsidRPr="007C5B4C">
        <w:rPr>
          <w:rtl/>
        </w:rPr>
        <w:t>התחייבויות והצהרות הספק</w:t>
      </w:r>
      <w:bookmarkEnd w:id="160"/>
      <w:bookmarkEnd w:id="161"/>
      <w:bookmarkEnd w:id="162"/>
    </w:p>
    <w:p w14:paraId="4E9C413A"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B7F309A" w14:textId="77777777" w:rsidR="00704EB9" w:rsidRPr="00710D9F" w:rsidRDefault="00704EB9" w:rsidP="00522CFF">
      <w:pPr>
        <w:pStyle w:val="1112"/>
      </w:pPr>
      <w:r w:rsidRPr="00710D9F">
        <w:rPr>
          <w:rFonts w:hint="cs"/>
          <w:rtl/>
        </w:rPr>
        <w:t>אין מניעה לפי כל דין להתקשרותו בהסכם.</w:t>
      </w:r>
    </w:p>
    <w:p w14:paraId="39785851" w14:textId="77777777" w:rsidR="00704EB9" w:rsidRDefault="00704EB9" w:rsidP="00E72233">
      <w:pPr>
        <w:pStyle w:val="1112"/>
      </w:pPr>
      <w:r>
        <w:rPr>
          <w:rFonts w:hint="cs"/>
          <w:rtl/>
        </w:rPr>
        <w:t xml:space="preserve">הוא עומד בכל דרישות הדין הרלוונטיות לאספקת </w:t>
      </w:r>
      <w:bookmarkStart w:id="163" w:name="show_istovin_10"/>
      <w:r>
        <w:rPr>
          <w:rFonts w:hint="cs"/>
          <w:rtl/>
        </w:rPr>
        <w:t>הטובין</w:t>
      </w:r>
      <w:bookmarkEnd w:id="163"/>
      <w:r w:rsidR="008D6817">
        <w:rPr>
          <w:rFonts w:hint="cs"/>
          <w:rtl/>
        </w:rPr>
        <w:t xml:space="preserve"> </w:t>
      </w:r>
      <w:bookmarkStart w:id="164" w:name="show_IsTovinAndSherut_6"/>
      <w:r w:rsidR="008D6817">
        <w:rPr>
          <w:rFonts w:hint="cs"/>
          <w:rtl/>
        </w:rPr>
        <w:t>ו</w:t>
      </w:r>
      <w:bookmarkStart w:id="165" w:name="show_IsSherut_6"/>
      <w:bookmarkEnd w:id="164"/>
      <w:r>
        <w:rPr>
          <w:rFonts w:hint="cs"/>
          <w:rtl/>
        </w:rPr>
        <w:t>השירותים</w:t>
      </w:r>
      <w:bookmarkEnd w:id="165"/>
      <w:r>
        <w:rPr>
          <w:rFonts w:hint="cs"/>
          <w:rtl/>
        </w:rPr>
        <w:t xml:space="preserve"> בהתאם להסכם. </w:t>
      </w:r>
    </w:p>
    <w:p w14:paraId="58E0E322"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467662AC"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6B439B9"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B1754DD" w14:textId="77777777" w:rsidR="00313374" w:rsidRDefault="00313374" w:rsidP="00E72233">
      <w:pPr>
        <w:pStyle w:val="1112"/>
      </w:pPr>
      <w:bookmarkStart w:id="166" w:name="_Toc185193151"/>
      <w:bookmarkStart w:id="167" w:name="_Toc201561676"/>
      <w:bookmarkStart w:id="168" w:name="_Toc201636806"/>
      <w:bookmarkStart w:id="169" w:name="_Toc201895115"/>
      <w:bookmarkStart w:id="170" w:name="_Toc185193152"/>
      <w:bookmarkStart w:id="171" w:name="_Toc201561677"/>
      <w:bookmarkStart w:id="172" w:name="_Toc201636807"/>
      <w:bookmarkStart w:id="173"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91F4FEB"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149B599" w14:textId="77777777" w:rsidR="007E7910" w:rsidRDefault="0009150A" w:rsidP="005A33AD">
      <w:pPr>
        <w:pStyle w:val="1ff0"/>
      </w:pPr>
      <w:bookmarkStart w:id="174" w:name="_Toc44931962"/>
      <w:bookmarkStart w:id="175" w:name="_Toc44932049"/>
      <w:bookmarkStart w:id="176" w:name="_Toc53498866"/>
      <w:bookmarkEnd w:id="166"/>
      <w:bookmarkEnd w:id="167"/>
      <w:bookmarkEnd w:id="168"/>
      <w:bookmarkEnd w:id="169"/>
      <w:bookmarkEnd w:id="170"/>
      <w:bookmarkEnd w:id="171"/>
      <w:bookmarkEnd w:id="172"/>
      <w:bookmarkEnd w:id="173"/>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4"/>
      <w:bookmarkEnd w:id="175"/>
      <w:bookmarkEnd w:id="176"/>
    </w:p>
    <w:p w14:paraId="63C89681"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142D098"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1B49291E"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60BB2BD4"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78D4C3F"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52B2B366"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C9937D5"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CFFAFD0"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48087256"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07173ACB" w14:textId="77777777" w:rsidR="0009150A" w:rsidRPr="00C229DC" w:rsidRDefault="00704EB9" w:rsidP="005A33AD">
      <w:pPr>
        <w:pStyle w:val="1ff0"/>
        <w:rPr>
          <w:rtl/>
        </w:rPr>
      </w:pPr>
      <w:bookmarkStart w:id="177" w:name="_Toc44931963"/>
      <w:bookmarkStart w:id="178" w:name="_Toc44932050"/>
      <w:bookmarkStart w:id="179" w:name="_Toc53498867"/>
      <w:r w:rsidRPr="00C229DC">
        <w:rPr>
          <w:rFonts w:hint="cs"/>
          <w:rtl/>
        </w:rPr>
        <w:lastRenderedPageBreak/>
        <w:t>ניגוד עניינים</w:t>
      </w:r>
      <w:r w:rsidR="0053062D" w:rsidRPr="00C229DC">
        <w:rPr>
          <w:rFonts w:hint="cs"/>
          <w:rtl/>
        </w:rPr>
        <w:t xml:space="preserve"> בביצוע ההסכם</w:t>
      </w:r>
      <w:bookmarkEnd w:id="177"/>
      <w:bookmarkEnd w:id="178"/>
      <w:bookmarkEnd w:id="179"/>
    </w:p>
    <w:p w14:paraId="2137204A"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ADE869B"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DECC57"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F51EBE3" w14:textId="77777777" w:rsidR="007E7910" w:rsidRPr="00E149E9" w:rsidRDefault="007E7910" w:rsidP="005A33AD">
      <w:pPr>
        <w:pStyle w:val="1ff0"/>
      </w:pPr>
      <w:bookmarkStart w:id="180" w:name="_Toc44931964"/>
      <w:bookmarkStart w:id="181" w:name="_Toc44932051"/>
      <w:bookmarkStart w:id="18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0"/>
      <w:bookmarkEnd w:id="181"/>
      <w:bookmarkEnd w:id="182"/>
    </w:p>
    <w:p w14:paraId="34D34BD7"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91151FF"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88363C7"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3978F5B"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6863432A" w14:textId="77777777" w:rsidR="00EA5E1C" w:rsidRPr="00E149E9" w:rsidRDefault="00EA5E1C" w:rsidP="00EA5E1C">
      <w:pPr>
        <w:pStyle w:val="114"/>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314896F"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5E945BD"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125120A" w14:textId="77777777" w:rsidR="0009150A" w:rsidRPr="007C5B4C" w:rsidRDefault="0009150A" w:rsidP="005A33AD">
      <w:pPr>
        <w:pStyle w:val="1ff0"/>
        <w:rPr>
          <w:rtl/>
        </w:rPr>
      </w:pPr>
      <w:bookmarkStart w:id="183" w:name="_Toc44931965"/>
      <w:bookmarkStart w:id="184" w:name="_Toc44932052"/>
      <w:bookmarkStart w:id="185" w:name="_Toc53498869"/>
      <w:r w:rsidRPr="007C5B4C">
        <w:rPr>
          <w:rtl/>
        </w:rPr>
        <w:t>יחסים בין הצדדים</w:t>
      </w:r>
      <w:bookmarkEnd w:id="183"/>
      <w:bookmarkEnd w:id="184"/>
      <w:bookmarkEnd w:id="185"/>
    </w:p>
    <w:p w14:paraId="6631F42E" w14:textId="77777777" w:rsidR="0009150A" w:rsidRPr="007C5B4C" w:rsidRDefault="0009150A" w:rsidP="005A33AD">
      <w:pPr>
        <w:pStyle w:val="114"/>
        <w:rPr>
          <w:rtl/>
        </w:rPr>
      </w:pPr>
      <w:r w:rsidRPr="007C5B4C">
        <w:rPr>
          <w:rtl/>
        </w:rPr>
        <w:t xml:space="preserve">מוצהר ומוסכם בזה בין הצדדים כי: </w:t>
      </w:r>
    </w:p>
    <w:p w14:paraId="25716DCB"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B8DB980"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712122E"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B504EC4"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2EAB02A"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074F196" w14:textId="77777777" w:rsidR="005F0E35" w:rsidRPr="005F0E35" w:rsidRDefault="005F0E35" w:rsidP="005A33AD">
      <w:pPr>
        <w:pStyle w:val="1ff0"/>
      </w:pPr>
      <w:bookmarkStart w:id="186" w:name="_Toc44931966"/>
      <w:bookmarkStart w:id="187" w:name="_Toc44932053"/>
      <w:bookmarkStart w:id="188" w:name="_Toc53498870"/>
      <w:r w:rsidRPr="005F0E35">
        <w:rPr>
          <w:rFonts w:hint="cs"/>
          <w:rtl/>
        </w:rPr>
        <w:t>תמורה</w:t>
      </w:r>
      <w:bookmarkEnd w:id="186"/>
      <w:bookmarkEnd w:id="187"/>
      <w:bookmarkEnd w:id="188"/>
    </w:p>
    <w:p w14:paraId="2164AF0F" w14:textId="77777777" w:rsidR="005F0E35" w:rsidRPr="00FF3FEF" w:rsidRDefault="005F0E35" w:rsidP="000B6A59">
      <w:pPr>
        <w:pStyle w:val="114"/>
        <w:rPr>
          <w:bCs/>
        </w:rPr>
      </w:pPr>
      <w:r w:rsidRPr="00814621">
        <w:rPr>
          <w:rFonts w:hint="cs"/>
          <w:rtl/>
        </w:rPr>
        <w:t>התמורה לספ</w:t>
      </w:r>
      <w:r w:rsidR="000B6A59" w:rsidRPr="00814621">
        <w:rPr>
          <w:rFonts w:hint="cs"/>
          <w:rtl/>
        </w:rPr>
        <w:t>ק תשולם בהתאם למפורט בהצעתו</w:t>
      </w:r>
      <w:r w:rsidR="00000AA6" w:rsidRPr="00814621">
        <w:rPr>
          <w:rFonts w:hint="cs"/>
          <w:rtl/>
        </w:rPr>
        <w:t xml:space="preserve"> כפי שמילא בנספח 1 </w:t>
      </w:r>
      <w:r w:rsidR="00814621" w:rsidRPr="00814621">
        <w:rPr>
          <w:rFonts w:hint="cs"/>
          <w:rtl/>
        </w:rPr>
        <w:t>"הצעת המחיר"</w:t>
      </w:r>
      <w:r w:rsidR="00000AA6">
        <w:rPr>
          <w:rFonts w:hint="cs"/>
          <w:rtl/>
        </w:rPr>
        <w:t xml:space="preserve"> </w:t>
      </w:r>
      <w:r w:rsidRPr="005F0E35">
        <w:rPr>
          <w:rFonts w:hint="cs"/>
          <w:rtl/>
        </w:rPr>
        <w:t xml:space="preserve">ולמפורט במסמכי המכרז. </w:t>
      </w:r>
    </w:p>
    <w:p w14:paraId="2E9C9954"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w:t>
      </w:r>
      <w:r w:rsidRPr="005F0E35">
        <w:rPr>
          <w:rFonts w:hint="cs"/>
          <w:rtl/>
        </w:rPr>
        <w:lastRenderedPageBreak/>
        <w:t xml:space="preserve">עבור קבלני משנה תשלומים לצדדי ג' וכדו', אלא אם צוין אחרת במפורש במסמכי המכרז. </w:t>
      </w:r>
    </w:p>
    <w:p w14:paraId="48B2EBC4"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30BA1E6" w14:textId="77777777" w:rsidR="0009150A" w:rsidRPr="00C229DC" w:rsidRDefault="007A7B2F" w:rsidP="005A33AD">
      <w:pPr>
        <w:pStyle w:val="1ff0"/>
        <w:rPr>
          <w:rtl/>
        </w:rPr>
      </w:pPr>
      <w:bookmarkStart w:id="189" w:name="_Toc44931967"/>
      <w:bookmarkStart w:id="190" w:name="_Toc44932054"/>
      <w:bookmarkStart w:id="191" w:name="_Toc53498871"/>
      <w:r w:rsidRPr="00C229DC">
        <w:rPr>
          <w:rFonts w:hint="cs"/>
          <w:rtl/>
        </w:rPr>
        <w:t>כללי תשלום</w:t>
      </w:r>
      <w:bookmarkEnd w:id="189"/>
      <w:bookmarkEnd w:id="190"/>
      <w:bookmarkEnd w:id="191"/>
    </w:p>
    <w:p w14:paraId="404EAEB3"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590E112"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217336D"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0F1CA5CE"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9119512"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290A716"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266BEC6"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AB18C38"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85D1577" w14:textId="77777777" w:rsidR="00082200" w:rsidRPr="00082200" w:rsidRDefault="00082200" w:rsidP="005A33AD">
      <w:pPr>
        <w:pStyle w:val="114"/>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460D36E5"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3FFBFAB"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568B9BF" w14:textId="77777777" w:rsidR="00986796" w:rsidRPr="007C5B4C" w:rsidRDefault="005F0E35" w:rsidP="005A33AD">
      <w:pPr>
        <w:pStyle w:val="1ff0"/>
        <w:rPr>
          <w:rtl/>
        </w:rPr>
      </w:pPr>
      <w:bookmarkStart w:id="192" w:name="_Toc44931969"/>
      <w:bookmarkStart w:id="193" w:name="_Toc44932056"/>
      <w:bookmarkStart w:id="194" w:name="_Toc53498873"/>
      <w:r>
        <w:rPr>
          <w:rFonts w:hint="cs"/>
          <w:rtl/>
        </w:rPr>
        <w:t>הגבלת אחריות</w:t>
      </w:r>
      <w:bookmarkEnd w:id="192"/>
      <w:bookmarkEnd w:id="193"/>
      <w:bookmarkEnd w:id="194"/>
    </w:p>
    <w:p w14:paraId="1DAA97D3"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48F3F69"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6807D1A"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A4C461B"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B2A56CC"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4250938C" w14:textId="77777777" w:rsidR="00986796" w:rsidRDefault="00986796" w:rsidP="005A33AD">
      <w:pPr>
        <w:pStyle w:val="1ff0"/>
      </w:pPr>
      <w:bookmarkStart w:id="195" w:name="_Toc44931970"/>
      <w:bookmarkStart w:id="196" w:name="_Toc44932057"/>
      <w:bookmarkStart w:id="197" w:name="_Toc53498874"/>
      <w:r>
        <w:rPr>
          <w:rFonts w:hint="cs"/>
          <w:rtl/>
        </w:rPr>
        <w:t>ביטוח</w:t>
      </w:r>
      <w:bookmarkEnd w:id="195"/>
      <w:bookmarkEnd w:id="196"/>
      <w:bookmarkEnd w:id="197"/>
    </w:p>
    <w:p w14:paraId="2839279F" w14:textId="77777777" w:rsidR="00F22EBB" w:rsidRPr="00067671" w:rsidRDefault="00F22EBB" w:rsidP="00522CFF">
      <w:pPr>
        <w:pStyle w:val="114"/>
        <w:rPr>
          <w:rtl/>
        </w:rPr>
      </w:pPr>
      <w:bookmarkStart w:id="19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33B1B65C" w14:textId="77777777" w:rsidR="00F22EBB" w:rsidRPr="00067671" w:rsidRDefault="00F22EBB"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43ADB8B8"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7A9447C0"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59199F2"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98"/>
    </w:p>
    <w:p w14:paraId="5DCBA2DE" w14:textId="77777777" w:rsidR="004B2835" w:rsidRPr="007C5B4C" w:rsidRDefault="004B2835" w:rsidP="005A33AD">
      <w:pPr>
        <w:pStyle w:val="1ff0"/>
        <w:rPr>
          <w:rtl/>
        </w:rPr>
      </w:pPr>
      <w:bookmarkStart w:id="199" w:name="_Toc44931971"/>
      <w:bookmarkStart w:id="200" w:name="_Toc44932058"/>
      <w:bookmarkStart w:id="201" w:name="_Toc53498875"/>
      <w:r w:rsidRPr="007C5B4C">
        <w:rPr>
          <w:rtl/>
        </w:rPr>
        <w:t>המחאת זכויות או חובות על פי הסכם</w:t>
      </w:r>
      <w:bookmarkEnd w:id="199"/>
      <w:bookmarkEnd w:id="200"/>
      <w:bookmarkEnd w:id="201"/>
    </w:p>
    <w:p w14:paraId="68340333"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2E6BB297"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74AF1661"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7BFA8B09" w14:textId="77777777" w:rsidR="00986796" w:rsidRPr="007C5B4C" w:rsidRDefault="00986796" w:rsidP="005A33AD">
      <w:pPr>
        <w:pStyle w:val="1ff0"/>
        <w:rPr>
          <w:rtl/>
        </w:rPr>
      </w:pPr>
      <w:bookmarkStart w:id="202" w:name="_Toc44931972"/>
      <w:bookmarkStart w:id="203" w:name="_Toc44932059"/>
      <w:bookmarkStart w:id="204" w:name="_Toc53498876"/>
      <w:r w:rsidRPr="007C5B4C">
        <w:rPr>
          <w:rtl/>
        </w:rPr>
        <w:t>הפסקת ההתקשרות</w:t>
      </w:r>
      <w:bookmarkEnd w:id="202"/>
      <w:bookmarkEnd w:id="203"/>
      <w:bookmarkEnd w:id="204"/>
    </w:p>
    <w:p w14:paraId="55B4C597"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130D0C4C"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69D7C4C"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12B674C3" w14:textId="77777777" w:rsidR="0011326D" w:rsidRPr="007C5B4C" w:rsidRDefault="0011326D" w:rsidP="0011326D">
      <w:pPr>
        <w:pStyle w:val="1112"/>
        <w:rPr>
          <w:rtl/>
        </w:rPr>
      </w:pPr>
      <w:r w:rsidRPr="007C5B4C">
        <w:rPr>
          <w:rtl/>
        </w:rPr>
        <w:lastRenderedPageBreak/>
        <w:t xml:space="preserve">אם ימונה קדם מפרק, מפרק זמני או קבוע לספק; </w:t>
      </w:r>
    </w:p>
    <w:p w14:paraId="7CAA07C5"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21F913D8"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B7B01EF"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9061E11"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ABC4FEA" w14:textId="77777777" w:rsidR="00675AA8" w:rsidRPr="00067671" w:rsidRDefault="00675AA8" w:rsidP="005A33AD">
      <w:pPr>
        <w:pStyle w:val="1ff0"/>
      </w:pPr>
      <w:bookmarkStart w:id="205" w:name="_Toc44931973"/>
      <w:bookmarkStart w:id="206" w:name="_Toc44932060"/>
      <w:bookmarkStart w:id="207" w:name="_Toc53498877"/>
      <w:r w:rsidRPr="00067671">
        <w:rPr>
          <w:rFonts w:hint="cs"/>
          <w:rtl/>
        </w:rPr>
        <w:t>סיום התקשרות</w:t>
      </w:r>
      <w:bookmarkEnd w:id="205"/>
      <w:bookmarkEnd w:id="206"/>
      <w:bookmarkEnd w:id="207"/>
    </w:p>
    <w:p w14:paraId="15528067"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1914B255"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A0A2239"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01CFB928"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18FEDBD8" w14:textId="77777777" w:rsidR="0009150A" w:rsidRPr="00067671" w:rsidRDefault="0009150A" w:rsidP="005A33AD">
      <w:pPr>
        <w:pStyle w:val="1ff0"/>
        <w:rPr>
          <w:rtl/>
        </w:rPr>
      </w:pPr>
      <w:bookmarkStart w:id="208" w:name="_Toc44931974"/>
      <w:bookmarkStart w:id="209" w:name="_Toc44932061"/>
      <w:bookmarkStart w:id="210" w:name="_Toc53498878"/>
      <w:r w:rsidRPr="00067671">
        <w:rPr>
          <w:rtl/>
        </w:rPr>
        <w:t>הפרת ההסכם</w:t>
      </w:r>
      <w:bookmarkEnd w:id="208"/>
      <w:bookmarkEnd w:id="209"/>
      <w:bookmarkEnd w:id="210"/>
    </w:p>
    <w:p w14:paraId="0444BCAD" w14:textId="77777777" w:rsidR="0009150A" w:rsidRPr="007C5B4C" w:rsidRDefault="004B2835" w:rsidP="005A33AD">
      <w:pPr>
        <w:pStyle w:val="114"/>
      </w:pPr>
      <w:bookmarkStart w:id="21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11"/>
    </w:p>
    <w:p w14:paraId="5C06DCBD"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0E4F18BA"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B7457CA"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0958870D" w14:textId="77777777" w:rsidR="0009150A" w:rsidRPr="007C5B4C" w:rsidRDefault="004B2835" w:rsidP="00E72233">
      <w:pPr>
        <w:pStyle w:val="1112"/>
      </w:pPr>
      <w:r>
        <w:rPr>
          <w:rFonts w:hint="cs"/>
          <w:rtl/>
        </w:rPr>
        <w:lastRenderedPageBreak/>
        <w:t>אם הספק הסתלק מביצוע ההסכם</w:t>
      </w:r>
      <w:r w:rsidR="00243945">
        <w:rPr>
          <w:rFonts w:hint="cs"/>
          <w:rtl/>
        </w:rPr>
        <w:t>;</w:t>
      </w:r>
    </w:p>
    <w:p w14:paraId="2441A6B6"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5A5554F"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32C66C3A"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132AD37"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102BB6AE"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780BDE51"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A5CBC1A"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2A91E9D"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3D085FE7"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0553E5DB"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EA5BA3A" w14:textId="77777777" w:rsidR="0009150A" w:rsidRPr="00083FC7" w:rsidRDefault="0009150A" w:rsidP="005A33AD">
      <w:pPr>
        <w:pStyle w:val="1ff0"/>
        <w:rPr>
          <w:rtl/>
        </w:rPr>
      </w:pPr>
      <w:bookmarkStart w:id="212" w:name="_Toc44931975"/>
      <w:bookmarkStart w:id="213" w:name="_Toc44932062"/>
      <w:bookmarkStart w:id="214" w:name="_Toc53498879"/>
      <w:r w:rsidRPr="00083FC7">
        <w:rPr>
          <w:rtl/>
        </w:rPr>
        <w:lastRenderedPageBreak/>
        <w:t>תרופות מצטברות</w:t>
      </w:r>
      <w:bookmarkEnd w:id="212"/>
      <w:bookmarkEnd w:id="213"/>
      <w:bookmarkEnd w:id="214"/>
    </w:p>
    <w:p w14:paraId="36E641B3"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A7348F8"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3C31CDF" w14:textId="77777777" w:rsidR="0009150A" w:rsidRPr="007C5B4C" w:rsidRDefault="0009150A" w:rsidP="005A33AD">
      <w:pPr>
        <w:pStyle w:val="1ff0"/>
        <w:rPr>
          <w:rtl/>
        </w:rPr>
      </w:pPr>
      <w:bookmarkStart w:id="215" w:name="_Toc44931977"/>
      <w:bookmarkStart w:id="216" w:name="_Toc44932064"/>
      <w:bookmarkStart w:id="217" w:name="_Toc53498881"/>
      <w:r w:rsidRPr="007C5B4C">
        <w:rPr>
          <w:rtl/>
        </w:rPr>
        <w:t>שונות</w:t>
      </w:r>
      <w:bookmarkEnd w:id="215"/>
      <w:bookmarkEnd w:id="216"/>
      <w:bookmarkEnd w:id="217"/>
    </w:p>
    <w:p w14:paraId="1F377B7E"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E895A94"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6664B661"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40B5A68B"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8" w:name="_Toc330777765"/>
      <w:r w:rsidR="00243945">
        <w:rPr>
          <w:rFonts w:cs="David"/>
          <w:noProof/>
          <w:rtl/>
        </w:rPr>
        <mc:AlternateContent>
          <mc:Choice Requires="wpg">
            <w:drawing>
              <wp:anchor distT="0" distB="0" distL="114300" distR="114300" simplePos="0" relativeHeight="251657216" behindDoc="0" locked="0" layoutInCell="1" allowOverlap="1" wp14:anchorId="55FEDA5B" wp14:editId="2D0BBDC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9B644C6" w14:textId="77777777" w:rsidR="00BC1E04" w:rsidRDefault="00BC1E04" w:rsidP="00243945">
                              <w:pPr>
                                <w:rPr>
                                  <w:rFonts w:cs="David"/>
                                  <w:b/>
                                  <w:bCs/>
                                  <w:sz w:val="22"/>
                                  <w:szCs w:val="22"/>
                                  <w:highlight w:val="yellow"/>
                                  <w:rtl/>
                                </w:rPr>
                              </w:pPr>
                            </w:p>
                            <w:p w14:paraId="2079405D" w14:textId="77777777" w:rsidR="00BC1E04" w:rsidRPr="00B71738" w:rsidRDefault="00BC1E0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6A700DB"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2FD8BFEE"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47D64B" w14:textId="77777777" w:rsidR="00BC1E04" w:rsidRPr="00B71738" w:rsidRDefault="00BC1E04" w:rsidP="00243945">
                              <w:pPr>
                                <w:jc w:val="center"/>
                                <w:rPr>
                                  <w:rFonts w:cs="David"/>
                                  <w:b/>
                                  <w:bCs/>
                                  <w:sz w:val="22"/>
                                  <w:szCs w:val="22"/>
                                  <w:rtl/>
                                </w:rPr>
                              </w:pPr>
                            </w:p>
                            <w:p w14:paraId="43F4C400"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20101C27"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p w14:paraId="2514CA14" w14:textId="77777777" w:rsidR="00BC1E04" w:rsidRDefault="00BC1E04"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3724F86" w14:textId="77777777" w:rsidR="00BC1E04" w:rsidRDefault="00BC1E04" w:rsidP="00243945">
                              <w:pPr>
                                <w:rPr>
                                  <w:rFonts w:cs="David"/>
                                  <w:b/>
                                  <w:bCs/>
                                  <w:sz w:val="22"/>
                                  <w:szCs w:val="22"/>
                                  <w:highlight w:val="yellow"/>
                                  <w:rtl/>
                                </w:rPr>
                              </w:pPr>
                            </w:p>
                            <w:p w14:paraId="0361CBB5" w14:textId="77777777" w:rsidR="00BC1E04" w:rsidRPr="00B71738" w:rsidRDefault="00BC1E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9D09454"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31D72F7C"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7458123" w14:textId="77777777" w:rsidR="00BC1E04" w:rsidRPr="00B71738" w:rsidRDefault="00BC1E04" w:rsidP="00243945">
                              <w:pPr>
                                <w:jc w:val="center"/>
                                <w:rPr>
                                  <w:rFonts w:cs="David"/>
                                  <w:b/>
                                  <w:bCs/>
                                  <w:sz w:val="22"/>
                                  <w:szCs w:val="22"/>
                                  <w:rtl/>
                                </w:rPr>
                              </w:pPr>
                            </w:p>
                            <w:p w14:paraId="3077F46E"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04E8FC34"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p w14:paraId="791FFB01" w14:textId="77777777" w:rsidR="00BC1E04" w:rsidRDefault="00BC1E04" w:rsidP="00243945"/>
                            <w:p w14:paraId="5AED4455" w14:textId="77777777" w:rsidR="00BC1E04" w:rsidRDefault="00BC1E04"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4785BE" w14:textId="77777777" w:rsidR="00BC1E04" w:rsidRDefault="00BC1E04" w:rsidP="00243945">
                              <w:pPr>
                                <w:rPr>
                                  <w:rFonts w:cs="David"/>
                                  <w:b/>
                                  <w:bCs/>
                                  <w:sz w:val="22"/>
                                  <w:szCs w:val="22"/>
                                  <w:highlight w:val="yellow"/>
                                  <w:rtl/>
                                </w:rPr>
                              </w:pPr>
                            </w:p>
                            <w:p w14:paraId="51E28AB0" w14:textId="77777777" w:rsidR="00BC1E04" w:rsidRPr="00B71738" w:rsidRDefault="00BC1E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EF5268"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4A396321"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69CD2DD" w14:textId="77777777" w:rsidR="00BC1E04" w:rsidRPr="00B71738" w:rsidRDefault="00BC1E04" w:rsidP="00243945">
                              <w:pPr>
                                <w:jc w:val="center"/>
                                <w:rPr>
                                  <w:rFonts w:cs="David"/>
                                  <w:b/>
                                  <w:bCs/>
                                  <w:sz w:val="22"/>
                                  <w:szCs w:val="22"/>
                                  <w:rtl/>
                                </w:rPr>
                              </w:pPr>
                            </w:p>
                            <w:p w14:paraId="19523504"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01C88DEF"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7A6B2BE" w14:textId="77777777" w:rsidR="00BC1E04" w:rsidRDefault="00BC1E04" w:rsidP="00243945">
                              <w:pPr>
                                <w:rPr>
                                  <w:rFonts w:cs="David"/>
                                  <w:b/>
                                  <w:bCs/>
                                  <w:sz w:val="22"/>
                                  <w:szCs w:val="22"/>
                                  <w:highlight w:val="yellow"/>
                                  <w:rtl/>
                                </w:rPr>
                              </w:pPr>
                            </w:p>
                            <w:p w14:paraId="3124083E" w14:textId="77777777" w:rsidR="00BC1E04" w:rsidRPr="00B71738" w:rsidRDefault="00BC1E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E5D0C49"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62AD3D96"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B208101" w14:textId="77777777" w:rsidR="00BC1E04" w:rsidRPr="00B71738" w:rsidRDefault="00BC1E04" w:rsidP="00243945">
                              <w:pPr>
                                <w:jc w:val="center"/>
                                <w:rPr>
                                  <w:rFonts w:cs="David"/>
                                  <w:b/>
                                  <w:bCs/>
                                  <w:sz w:val="22"/>
                                  <w:szCs w:val="22"/>
                                  <w:rtl/>
                                </w:rPr>
                              </w:pPr>
                            </w:p>
                            <w:p w14:paraId="1901D137"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75C3FA40"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p w14:paraId="7A647031" w14:textId="77777777" w:rsidR="00BC1E04" w:rsidRDefault="00BC1E04"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5FEDA5B"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9B644C6" w14:textId="77777777" w:rsidR="00BC1E04" w:rsidRDefault="00BC1E04" w:rsidP="00243945">
                        <w:pPr>
                          <w:rPr>
                            <w:rFonts w:cs="David"/>
                            <w:b/>
                            <w:bCs/>
                            <w:sz w:val="22"/>
                            <w:szCs w:val="22"/>
                            <w:highlight w:val="yellow"/>
                            <w:rtl/>
                          </w:rPr>
                        </w:pPr>
                      </w:p>
                      <w:p w14:paraId="2079405D" w14:textId="77777777" w:rsidR="00BC1E04" w:rsidRPr="00B71738" w:rsidRDefault="00BC1E0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6A700DB"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2FD8BFEE"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47D64B" w14:textId="77777777" w:rsidR="00BC1E04" w:rsidRPr="00B71738" w:rsidRDefault="00BC1E04" w:rsidP="00243945">
                        <w:pPr>
                          <w:jc w:val="center"/>
                          <w:rPr>
                            <w:rFonts w:cs="David"/>
                            <w:b/>
                            <w:bCs/>
                            <w:sz w:val="22"/>
                            <w:szCs w:val="22"/>
                            <w:rtl/>
                          </w:rPr>
                        </w:pPr>
                      </w:p>
                      <w:p w14:paraId="43F4C400"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20101C27"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p w14:paraId="2514CA14" w14:textId="77777777" w:rsidR="00BC1E04" w:rsidRDefault="00BC1E0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3724F86" w14:textId="77777777" w:rsidR="00BC1E04" w:rsidRDefault="00BC1E04" w:rsidP="00243945">
                        <w:pPr>
                          <w:rPr>
                            <w:rFonts w:cs="David"/>
                            <w:b/>
                            <w:bCs/>
                            <w:sz w:val="22"/>
                            <w:szCs w:val="22"/>
                            <w:highlight w:val="yellow"/>
                            <w:rtl/>
                          </w:rPr>
                        </w:pPr>
                      </w:p>
                      <w:p w14:paraId="0361CBB5" w14:textId="77777777" w:rsidR="00BC1E04" w:rsidRPr="00B71738" w:rsidRDefault="00BC1E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9D09454"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31D72F7C"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7458123" w14:textId="77777777" w:rsidR="00BC1E04" w:rsidRPr="00B71738" w:rsidRDefault="00BC1E04" w:rsidP="00243945">
                        <w:pPr>
                          <w:jc w:val="center"/>
                          <w:rPr>
                            <w:rFonts w:cs="David"/>
                            <w:b/>
                            <w:bCs/>
                            <w:sz w:val="22"/>
                            <w:szCs w:val="22"/>
                            <w:rtl/>
                          </w:rPr>
                        </w:pPr>
                      </w:p>
                      <w:p w14:paraId="3077F46E"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04E8FC34"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p w14:paraId="791FFB01" w14:textId="77777777" w:rsidR="00BC1E04" w:rsidRDefault="00BC1E04" w:rsidP="00243945"/>
                      <w:p w14:paraId="5AED4455" w14:textId="77777777" w:rsidR="00BC1E04" w:rsidRDefault="00BC1E0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4785BE" w14:textId="77777777" w:rsidR="00BC1E04" w:rsidRDefault="00BC1E04" w:rsidP="00243945">
                        <w:pPr>
                          <w:rPr>
                            <w:rFonts w:cs="David"/>
                            <w:b/>
                            <w:bCs/>
                            <w:sz w:val="22"/>
                            <w:szCs w:val="22"/>
                            <w:highlight w:val="yellow"/>
                            <w:rtl/>
                          </w:rPr>
                        </w:pPr>
                      </w:p>
                      <w:p w14:paraId="51E28AB0" w14:textId="77777777" w:rsidR="00BC1E04" w:rsidRPr="00B71738" w:rsidRDefault="00BC1E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EF5268"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4A396321"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69CD2DD" w14:textId="77777777" w:rsidR="00BC1E04" w:rsidRPr="00B71738" w:rsidRDefault="00BC1E04" w:rsidP="00243945">
                        <w:pPr>
                          <w:jc w:val="center"/>
                          <w:rPr>
                            <w:rFonts w:cs="David"/>
                            <w:b/>
                            <w:bCs/>
                            <w:sz w:val="22"/>
                            <w:szCs w:val="22"/>
                            <w:rtl/>
                          </w:rPr>
                        </w:pPr>
                      </w:p>
                      <w:p w14:paraId="19523504"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01C88DEF"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7A6B2BE" w14:textId="77777777" w:rsidR="00BC1E04" w:rsidRDefault="00BC1E04" w:rsidP="00243945">
                        <w:pPr>
                          <w:rPr>
                            <w:rFonts w:cs="David"/>
                            <w:b/>
                            <w:bCs/>
                            <w:sz w:val="22"/>
                            <w:szCs w:val="22"/>
                            <w:highlight w:val="yellow"/>
                            <w:rtl/>
                          </w:rPr>
                        </w:pPr>
                      </w:p>
                      <w:p w14:paraId="3124083E" w14:textId="77777777" w:rsidR="00BC1E04" w:rsidRPr="00B71738" w:rsidRDefault="00BC1E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E5D0C49" w14:textId="77777777" w:rsidR="00BC1E04" w:rsidRPr="00B71738" w:rsidRDefault="00BC1E04" w:rsidP="00243945">
                        <w:pPr>
                          <w:jc w:val="center"/>
                          <w:rPr>
                            <w:rFonts w:cs="David"/>
                            <w:b/>
                            <w:bCs/>
                            <w:sz w:val="22"/>
                            <w:szCs w:val="22"/>
                            <w:rtl/>
                          </w:rPr>
                        </w:pPr>
                        <w:r w:rsidRPr="00B71738">
                          <w:rPr>
                            <w:rFonts w:cs="David" w:hint="cs"/>
                            <w:b/>
                            <w:bCs/>
                            <w:sz w:val="22"/>
                            <w:szCs w:val="22"/>
                            <w:rtl/>
                          </w:rPr>
                          <w:t>שם וחתימה</w:t>
                        </w:r>
                      </w:p>
                      <w:p w14:paraId="62AD3D96" w14:textId="77777777" w:rsidR="00BC1E04" w:rsidRPr="00B71738" w:rsidRDefault="00BC1E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B208101" w14:textId="77777777" w:rsidR="00BC1E04" w:rsidRPr="00B71738" w:rsidRDefault="00BC1E04" w:rsidP="00243945">
                        <w:pPr>
                          <w:jc w:val="center"/>
                          <w:rPr>
                            <w:rFonts w:cs="David"/>
                            <w:b/>
                            <w:bCs/>
                            <w:sz w:val="22"/>
                            <w:szCs w:val="22"/>
                            <w:rtl/>
                          </w:rPr>
                        </w:pPr>
                      </w:p>
                      <w:p w14:paraId="1901D137" w14:textId="77777777" w:rsidR="00BC1E04" w:rsidRPr="00B71738" w:rsidRDefault="00BC1E04" w:rsidP="00243945">
                        <w:pPr>
                          <w:jc w:val="center"/>
                          <w:rPr>
                            <w:rFonts w:cs="David"/>
                            <w:b/>
                            <w:bCs/>
                            <w:sz w:val="22"/>
                            <w:szCs w:val="22"/>
                            <w:rtl/>
                          </w:rPr>
                        </w:pPr>
                        <w:r w:rsidRPr="00B71738">
                          <w:rPr>
                            <w:rFonts w:cs="David" w:hint="cs"/>
                            <w:b/>
                            <w:bCs/>
                            <w:sz w:val="22"/>
                            <w:szCs w:val="22"/>
                            <w:rtl/>
                          </w:rPr>
                          <w:t>___________</w:t>
                        </w:r>
                      </w:p>
                      <w:p w14:paraId="75C3FA40" w14:textId="77777777" w:rsidR="00BC1E04" w:rsidRPr="00B71738" w:rsidRDefault="00BC1E04" w:rsidP="00243945">
                        <w:pPr>
                          <w:jc w:val="center"/>
                          <w:rPr>
                            <w:rFonts w:cs="David"/>
                            <w:b/>
                            <w:bCs/>
                            <w:sz w:val="22"/>
                            <w:szCs w:val="22"/>
                          </w:rPr>
                        </w:pPr>
                        <w:r w:rsidRPr="00B71738">
                          <w:rPr>
                            <w:rFonts w:cs="David" w:hint="cs"/>
                            <w:b/>
                            <w:bCs/>
                            <w:sz w:val="22"/>
                            <w:szCs w:val="22"/>
                            <w:rtl/>
                          </w:rPr>
                          <w:t>תאריך</w:t>
                        </w:r>
                      </w:p>
                      <w:p w14:paraId="7A647031" w14:textId="77777777" w:rsidR="00BC1E04" w:rsidRDefault="00BC1E04" w:rsidP="00243945"/>
                    </w:txbxContent>
                  </v:textbox>
                </v:shape>
                <w10:wrap type="square"/>
              </v:group>
            </w:pict>
          </mc:Fallback>
        </mc:AlternateContent>
      </w:r>
    </w:p>
    <w:p w14:paraId="13C2ED47" w14:textId="77777777" w:rsidR="000E325D" w:rsidRPr="00CD6EC5" w:rsidRDefault="000E325D" w:rsidP="00A067EF">
      <w:pPr>
        <w:pStyle w:val="afffffffb"/>
        <w:rPr>
          <w:rtl/>
        </w:rPr>
      </w:pPr>
      <w:bookmarkStart w:id="219" w:name="_Toc185193199"/>
      <w:bookmarkStart w:id="220" w:name="_Toc171667620"/>
      <w:bookmarkStart w:id="221" w:name="_Toc330777766"/>
      <w:bookmarkStart w:id="222" w:name="_Toc32477916"/>
      <w:bookmarkStart w:id="223" w:name="_Toc44931980"/>
      <w:bookmarkStart w:id="224" w:name="_Toc44932067"/>
      <w:bookmarkStart w:id="225" w:name="_Toc53331387"/>
      <w:bookmarkEnd w:id="218"/>
      <w:bookmarkEnd w:id="219"/>
      <w:bookmarkEnd w:id="220"/>
      <w:bookmarkEnd w:id="221"/>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22"/>
      <w:bookmarkEnd w:id="223"/>
      <w:bookmarkEnd w:id="224"/>
      <w:bookmarkEnd w:id="225"/>
      <w:r w:rsidRPr="00CD6EC5">
        <w:rPr>
          <w:rtl/>
        </w:rPr>
        <w:t xml:space="preserve"> </w:t>
      </w:r>
    </w:p>
    <w:p w14:paraId="38157AE9"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2B190660"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7A166085" w14:textId="77777777" w:rsidR="000E325D" w:rsidRPr="007C5B4C" w:rsidRDefault="000E325D" w:rsidP="000E325D">
      <w:pPr>
        <w:spacing w:line="360" w:lineRule="auto"/>
        <w:jc w:val="both"/>
        <w:rPr>
          <w:rFonts w:cs="David"/>
          <w:b/>
          <w:bCs/>
          <w:rtl/>
        </w:rPr>
      </w:pPr>
      <w:bookmarkStart w:id="226" w:name="OfficeValue_5"/>
      <w:r>
        <w:rPr>
          <w:rFonts w:cs="David" w:hint="cs"/>
          <w:b/>
          <w:bCs/>
          <w:rtl/>
        </w:rPr>
        <w:t>_______________________</w:t>
      </w:r>
      <w:bookmarkEnd w:id="226"/>
      <w:r w:rsidRPr="007C5B4C">
        <w:rPr>
          <w:rFonts w:cs="David"/>
          <w:b/>
          <w:bCs/>
          <w:rtl/>
        </w:rPr>
        <w:t xml:space="preserve"> </w:t>
      </w:r>
    </w:p>
    <w:p w14:paraId="4781D1BE" w14:textId="77777777" w:rsidR="000E325D" w:rsidRPr="007C5B4C" w:rsidRDefault="000E325D" w:rsidP="000E325D">
      <w:pPr>
        <w:spacing w:before="40" w:after="40" w:line="360" w:lineRule="auto"/>
        <w:ind w:left="397"/>
        <w:jc w:val="both"/>
        <w:rPr>
          <w:rFonts w:cs="David"/>
          <w:rtl/>
        </w:rPr>
      </w:pPr>
    </w:p>
    <w:p w14:paraId="5A583093"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7" w:name="TenderDesc_10"/>
      <w:r w:rsidRPr="00133420">
        <w:rPr>
          <w:rFonts w:cs="David"/>
          <w:rtl/>
        </w:rPr>
        <w:t xml:space="preserve"> </w:t>
      </w:r>
      <w:r w:rsidRPr="007457A7">
        <w:rPr>
          <w:rFonts w:cs="David" w:hint="cs"/>
          <w:rtl/>
        </w:rPr>
        <w:t>_______</w:t>
      </w:r>
      <w:r>
        <w:rPr>
          <w:rFonts w:cs="David" w:hint="cs"/>
          <w:rtl/>
        </w:rPr>
        <w:t>____</w:t>
      </w:r>
      <w:bookmarkEnd w:id="227"/>
      <w:r>
        <w:rPr>
          <w:rFonts w:cs="David" w:hint="cs"/>
          <w:rtl/>
        </w:rPr>
        <w:t xml:space="preserve"> מספר  </w:t>
      </w:r>
      <w:bookmarkStart w:id="228" w:name="TenderNumber_9"/>
      <w:r>
        <w:rPr>
          <w:rFonts w:cs="David" w:hint="cs"/>
          <w:rtl/>
        </w:rPr>
        <w:t>__</w:t>
      </w:r>
      <w:r w:rsidRPr="007457A7">
        <w:rPr>
          <w:rFonts w:cs="David" w:hint="cs"/>
          <w:rtl/>
        </w:rPr>
        <w:t>______</w:t>
      </w:r>
      <w:bookmarkEnd w:id="22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44C6D58" w14:textId="77777777" w:rsidR="000E325D" w:rsidRPr="007C5B4C" w:rsidRDefault="000E325D" w:rsidP="008D11C2">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030B78B4"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A22398D"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E06BDDA" w14:textId="77777777" w:rsidR="000E325D" w:rsidRDefault="000E325D" w:rsidP="008D11C2">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3AE26B2" w14:textId="77777777" w:rsidR="000E325D" w:rsidRPr="00C2336B" w:rsidRDefault="000E325D" w:rsidP="008D11C2">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B0F2D9D" w14:textId="77777777" w:rsidR="000E325D" w:rsidRPr="00C2336B" w:rsidRDefault="000E325D" w:rsidP="008D11C2">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055CDA8" w14:textId="77777777" w:rsidR="000E325D" w:rsidRDefault="000E325D" w:rsidP="008D11C2">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6BF75FB" w14:textId="77777777" w:rsidR="000E325D" w:rsidRPr="00C2336B" w:rsidRDefault="000E325D" w:rsidP="008D11C2">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A1DF0C1" w14:textId="77777777" w:rsidR="000E325D" w:rsidRDefault="000E325D" w:rsidP="000E325D">
      <w:pPr>
        <w:spacing w:after="200" w:line="360" w:lineRule="auto"/>
        <w:jc w:val="center"/>
        <w:rPr>
          <w:rFonts w:cs="David"/>
          <w:rtl/>
        </w:rPr>
      </w:pPr>
    </w:p>
    <w:p w14:paraId="19A9FC66" w14:textId="77777777" w:rsidR="000E325D" w:rsidRDefault="000E325D" w:rsidP="00AA6D18">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sectPr w:rsidR="000E325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06F895" w14:textId="77777777" w:rsidR="00BC1E04" w:rsidRDefault="00BC1E04">
      <w:r>
        <w:separator/>
      </w:r>
    </w:p>
  </w:endnote>
  <w:endnote w:type="continuationSeparator" w:id="0">
    <w:p w14:paraId="6CD44AD7" w14:textId="77777777" w:rsidR="00BC1E04" w:rsidRDefault="00BC1E04">
      <w:r>
        <w:continuationSeparator/>
      </w:r>
    </w:p>
  </w:endnote>
  <w:endnote w:type="continuationNotice" w:id="1">
    <w:p w14:paraId="1196B7EF" w14:textId="77777777" w:rsidR="00BC1E04" w:rsidRDefault="00BC1E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2F581" w14:textId="77777777" w:rsidR="00BC1E04" w:rsidRDefault="00BC1E04"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BA9672" w14:textId="77777777" w:rsidR="00BC1E04" w:rsidRPr="003236F8" w:rsidRDefault="00BC1E0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64B3D0" w14:textId="77777777" w:rsidR="00BC1E04" w:rsidRDefault="00BC1E04">
      <w:r>
        <w:separator/>
      </w:r>
    </w:p>
  </w:footnote>
  <w:footnote w:type="continuationSeparator" w:id="0">
    <w:p w14:paraId="40839CFA" w14:textId="77777777" w:rsidR="00BC1E04" w:rsidRDefault="00BC1E04">
      <w:r>
        <w:continuationSeparator/>
      </w:r>
    </w:p>
  </w:footnote>
  <w:footnote w:type="continuationNotice" w:id="1">
    <w:p w14:paraId="2A1F2D72" w14:textId="77777777" w:rsidR="00BC1E04" w:rsidRDefault="00BC1E0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8F72CD" w14:textId="77777777" w:rsidR="00BC1E04" w:rsidRDefault="00BC1E04" w:rsidP="001830D8">
    <w:pPr>
      <w:pStyle w:val="afb"/>
      <w:jc w:val="center"/>
      <w:rPr>
        <w:rFonts w:ascii="David" w:hAnsi="David" w:cs="David"/>
        <w:rtl/>
      </w:rPr>
    </w:pPr>
    <w:r>
      <w:rPr>
        <w:rFonts w:ascii="Arial" w:hAnsi="Arial" w:cs="Arial"/>
        <w:sz w:val="18"/>
        <w:szCs w:val="18"/>
        <w:rtl/>
      </w:rPr>
      <w:drawing>
        <wp:anchor distT="0" distB="0" distL="114300" distR="114300" simplePos="0" relativeHeight="251659264" behindDoc="1" locked="0" layoutInCell="1" allowOverlap="1" wp14:anchorId="185EDFC6" wp14:editId="0ABB5B71">
          <wp:simplePos x="0" y="0"/>
          <wp:positionH relativeFrom="margin">
            <wp:posOffset>4017010</wp:posOffset>
          </wp:positionH>
          <wp:positionV relativeFrom="paragraph">
            <wp:posOffset>-635</wp:posOffset>
          </wp:positionV>
          <wp:extent cx="1241321" cy="420863"/>
          <wp:effectExtent l="0" t="0" r="0" b="0"/>
          <wp:wrapNone/>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C88486" w14:textId="77777777" w:rsidR="00BC1E04" w:rsidRDefault="00BC1E04" w:rsidP="000659C2">
    <w:pPr>
      <w:spacing w:line="360" w:lineRule="auto"/>
      <w:ind w:right="-709"/>
      <w:jc w:val="center"/>
      <w:rPr>
        <w:rFonts w:ascii="David" w:hAnsi="David" w:cs="David"/>
        <w:sz w:val="18"/>
        <w:szCs w:val="18"/>
        <w:rtl/>
      </w:rPr>
    </w:pPr>
  </w:p>
  <w:p w14:paraId="5CDC356E" w14:textId="42606171" w:rsidR="00BC1E04" w:rsidRPr="000659C2" w:rsidRDefault="00BC1E04" w:rsidP="000659C2">
    <w:pPr>
      <w:spacing w:line="360" w:lineRule="auto"/>
      <w:ind w:right="-709"/>
      <w:jc w:val="center"/>
      <w:rPr>
        <w:rFonts w:ascii="David" w:hAnsi="David" w:cs="David"/>
        <w:sz w:val="18"/>
        <w:szCs w:val="18"/>
        <w:rtl/>
      </w:rPr>
    </w:pPr>
    <w:r w:rsidRPr="000659C2">
      <w:rPr>
        <w:rFonts w:ascii="David" w:hAnsi="David" w:cs="David"/>
        <w:sz w:val="18"/>
        <w:szCs w:val="18"/>
        <w:rtl/>
      </w:rPr>
      <w:t>מכרז ממוכן מהיר מס</w:t>
    </w:r>
    <w:r w:rsidRPr="000659C2">
      <w:rPr>
        <w:rFonts w:ascii="David" w:hAnsi="David" w:cs="David" w:hint="cs"/>
        <w:sz w:val="18"/>
        <w:szCs w:val="18"/>
        <w:rtl/>
      </w:rPr>
      <w:t>'</w:t>
    </w:r>
    <w:r w:rsidRPr="000659C2">
      <w:rPr>
        <w:rFonts w:ascii="David" w:hAnsi="David" w:cs="David"/>
        <w:sz w:val="18"/>
        <w:szCs w:val="18"/>
        <w:rtl/>
      </w:rPr>
      <w:t xml:space="preserve"> </w:t>
    </w:r>
    <w:r>
      <w:rPr>
        <w:rFonts w:ascii="David" w:hAnsi="David" w:cs="David" w:hint="cs"/>
        <w:sz w:val="18"/>
        <w:szCs w:val="18"/>
        <w:rtl/>
      </w:rPr>
      <w:t>7</w:t>
    </w:r>
    <w:r w:rsidRPr="000659C2">
      <w:rPr>
        <w:rFonts w:ascii="David" w:hAnsi="David" w:cs="David"/>
        <w:sz w:val="18"/>
        <w:szCs w:val="18"/>
        <w:rtl/>
      </w:rPr>
      <w:t xml:space="preserve">/2024 </w:t>
    </w:r>
    <w:r w:rsidRPr="000659C2">
      <w:rPr>
        <w:rFonts w:ascii="David" w:hAnsi="David" w:cs="David" w:hint="cs"/>
        <w:sz w:val="18"/>
        <w:szCs w:val="18"/>
        <w:rtl/>
      </w:rPr>
      <w:t>לייצור, אספקה, הובלה והצבת מרחב מוגן מוסדי במתקן הרשו</w:t>
    </w:r>
    <w:r>
      <w:rPr>
        <w:rFonts w:ascii="David" w:hAnsi="David" w:cs="David" w:hint="cs"/>
        <w:sz w:val="18"/>
        <w:szCs w:val="18"/>
        <w:rtl/>
      </w:rPr>
      <w:t>ת</w:t>
    </w:r>
    <w:r w:rsidRPr="000659C2">
      <w:rPr>
        <w:rFonts w:ascii="David" w:hAnsi="David" w:cs="David" w:hint="cs"/>
        <w:sz w:val="18"/>
        <w:szCs w:val="18"/>
        <w:rtl/>
      </w:rPr>
      <w:t xml:space="preserve"> בבני ברק</w:t>
    </w:r>
  </w:p>
  <w:p w14:paraId="2A341244" w14:textId="43ACF267" w:rsidR="00BC1E04" w:rsidRPr="0040049A" w:rsidRDefault="00BC1E04" w:rsidP="001830D8">
    <w:pPr>
      <w:pStyle w:val="afb"/>
      <w:jc w:val="center"/>
      <w:rPr>
        <w:rFonts w:ascii="David" w:hAnsi="David" w:cs="David"/>
        <w:sz w:val="22"/>
        <w:szCs w:val="22"/>
        <w:rtl/>
      </w:rPr>
    </w:pPr>
  </w:p>
  <w:p w14:paraId="2AAD94D8" w14:textId="77777777" w:rsidR="00BC1E04" w:rsidRPr="001830D8" w:rsidRDefault="00BC1E04" w:rsidP="001830D8">
    <w:pPr>
      <w:pStyle w:val="afb"/>
      <w:jc w:val="center"/>
      <w:rPr>
        <w:rFonts w:ascii="David" w:hAnsi="David" w:cs="David"/>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42977493" w14:textId="77777777" w:rsidR="00BC1E04" w:rsidRDefault="00BC1E04" w:rsidP="006857B7">
        <w:pPr>
          <w:pStyle w:val="afb"/>
          <w:jc w:val="left"/>
        </w:pPr>
        <w:r>
          <w:drawing>
            <wp:inline distT="0" distB="0" distL="0" distR="0" wp14:anchorId="50AFAD7B" wp14:editId="7E9F20B2">
              <wp:extent cx="1243965" cy="420370"/>
              <wp:effectExtent l="0" t="0" r="0" b="0"/>
              <wp:docPr id="25" name="Picture 62399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p>
    </w:sdtContent>
  </w:sdt>
  <w:p w14:paraId="1621CA2D" w14:textId="68AC470B" w:rsidR="00BC1E04" w:rsidRPr="000659C2" w:rsidRDefault="00BC1E04" w:rsidP="000659C2">
    <w:pPr>
      <w:spacing w:line="360" w:lineRule="auto"/>
      <w:ind w:right="-709"/>
      <w:jc w:val="center"/>
      <w:rPr>
        <w:rFonts w:ascii="David" w:hAnsi="David" w:cs="David"/>
        <w:sz w:val="18"/>
        <w:szCs w:val="18"/>
        <w:rtl/>
      </w:rPr>
    </w:pPr>
    <w:r w:rsidRPr="000659C2">
      <w:rPr>
        <w:rFonts w:ascii="David" w:hAnsi="David" w:cs="David"/>
        <w:sz w:val="18"/>
        <w:szCs w:val="18"/>
        <w:rtl/>
      </w:rPr>
      <w:t>מכרז ממוכן מהיר מס</w:t>
    </w:r>
    <w:r w:rsidRPr="000659C2">
      <w:rPr>
        <w:rFonts w:ascii="David" w:hAnsi="David" w:cs="David" w:hint="cs"/>
        <w:sz w:val="18"/>
        <w:szCs w:val="18"/>
        <w:rtl/>
      </w:rPr>
      <w:t>'</w:t>
    </w:r>
    <w:r w:rsidRPr="000659C2">
      <w:rPr>
        <w:rFonts w:ascii="David" w:hAnsi="David" w:cs="David"/>
        <w:sz w:val="18"/>
        <w:szCs w:val="18"/>
        <w:rtl/>
      </w:rPr>
      <w:t xml:space="preserve"> </w:t>
    </w:r>
    <w:r>
      <w:rPr>
        <w:rFonts w:ascii="David" w:hAnsi="David" w:cs="David" w:hint="cs"/>
        <w:sz w:val="18"/>
        <w:szCs w:val="18"/>
        <w:rtl/>
      </w:rPr>
      <w:t>7</w:t>
    </w:r>
    <w:r w:rsidRPr="000659C2">
      <w:rPr>
        <w:rFonts w:ascii="David" w:hAnsi="David" w:cs="David"/>
        <w:sz w:val="18"/>
        <w:szCs w:val="18"/>
        <w:rtl/>
      </w:rPr>
      <w:t xml:space="preserve">/2024 </w:t>
    </w:r>
    <w:r w:rsidRPr="000659C2">
      <w:rPr>
        <w:rFonts w:ascii="David" w:hAnsi="David" w:cs="David" w:hint="cs"/>
        <w:sz w:val="18"/>
        <w:szCs w:val="18"/>
        <w:rtl/>
      </w:rPr>
      <w:t>לייצור, אספקה, הובלה והצבת מרחב מוגן מוסדי במתקן הרשו</w:t>
    </w:r>
    <w:r>
      <w:rPr>
        <w:rFonts w:ascii="David" w:hAnsi="David" w:cs="David" w:hint="cs"/>
        <w:sz w:val="18"/>
        <w:szCs w:val="18"/>
        <w:rtl/>
      </w:rPr>
      <w:t>ת</w:t>
    </w:r>
    <w:r w:rsidRPr="000659C2">
      <w:rPr>
        <w:rFonts w:ascii="David" w:hAnsi="David" w:cs="David" w:hint="cs"/>
        <w:sz w:val="18"/>
        <w:szCs w:val="18"/>
        <w:rtl/>
      </w:rPr>
      <w:t xml:space="preserve"> בבני ברק</w:t>
    </w:r>
  </w:p>
  <w:p w14:paraId="475FFB20" w14:textId="463A82DB" w:rsidR="00BC1E04" w:rsidRPr="000659C2" w:rsidRDefault="00BC1E04" w:rsidP="00CF560C">
    <w:pPr>
      <w:pStyle w:val="afb"/>
      <w:jc w:val="center"/>
      <w:rPr>
        <w:rFonts w:ascii="David" w:hAnsi="David" w:cs="David"/>
        <w:sz w:val="18"/>
        <w:szCs w:val="18"/>
        <w:rtl/>
      </w:rPr>
    </w:pPr>
  </w:p>
  <w:p w14:paraId="4831DEA7" w14:textId="77777777" w:rsidR="00BC1E04" w:rsidRDefault="00BC1E04" w:rsidP="00CF560C">
    <w:pPr>
      <w:pStyle w:val="afb"/>
      <w:jc w:val="center"/>
      <w:rPr>
        <w:rFonts w:ascii="David" w:hAnsi="David" w:cs="David"/>
        <w:rtl/>
      </w:rPr>
    </w:pPr>
  </w:p>
  <w:p w14:paraId="3C379951" w14:textId="77777777" w:rsidR="00BC1E04" w:rsidRPr="00CF560C" w:rsidRDefault="00BC1E04" w:rsidP="00CF560C">
    <w:pPr>
      <w:pStyle w:val="afb"/>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0FE333CA"/>
    <w:multiLevelType w:val="hybridMultilevel"/>
    <w:tmpl w:val="F95E17D6"/>
    <w:lvl w:ilvl="0" w:tplc="02A4B072">
      <w:start w:val="1"/>
      <w:numFmt w:val="bullet"/>
      <w:lvlText w:val=""/>
      <w:lvlJc w:val="left"/>
      <w:pPr>
        <w:ind w:left="1854" w:hanging="360"/>
      </w:pPr>
      <w:rPr>
        <w:rFonts w:ascii="Wingdings" w:hAnsi="Wingdings" w:hint="default"/>
        <w:sz w:val="22"/>
        <w:szCs w:val="22"/>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87F4814"/>
    <w:multiLevelType w:val="multilevel"/>
    <w:tmpl w:val="D08ACFD2"/>
    <w:lvl w:ilvl="0">
      <w:start w:val="5"/>
      <w:numFmt w:val="decimal"/>
      <w:lvlText w:val="%1"/>
      <w:lvlJc w:val="left"/>
      <w:pPr>
        <w:ind w:left="600" w:hanging="600"/>
      </w:pPr>
      <w:rPr>
        <w:rFonts w:hint="default"/>
      </w:rPr>
    </w:lvl>
    <w:lvl w:ilvl="1">
      <w:start w:val="2"/>
      <w:numFmt w:val="decimal"/>
      <w:lvlText w:val="%1.%2"/>
      <w:lvlJc w:val="left"/>
      <w:pPr>
        <w:ind w:left="714" w:hanging="600"/>
      </w:pPr>
      <w:rPr>
        <w:rFonts w:hint="default"/>
      </w:rPr>
    </w:lvl>
    <w:lvl w:ilvl="2">
      <w:start w:val="2"/>
      <w:numFmt w:val="decimal"/>
      <w:lvlText w:val="%1.%2.%3"/>
      <w:lvlJc w:val="left"/>
      <w:pPr>
        <w:ind w:left="948" w:hanging="720"/>
      </w:pPr>
      <w:rPr>
        <w:rFonts w:hint="default"/>
      </w:rPr>
    </w:lvl>
    <w:lvl w:ilvl="3">
      <w:start w:val="1"/>
      <w:numFmt w:val="decimal"/>
      <w:lvlText w:val="%1.%2.%3.%4"/>
      <w:lvlJc w:val="left"/>
      <w:pPr>
        <w:ind w:left="1062" w:hanging="720"/>
      </w:pPr>
      <w:rPr>
        <w:rFonts w:hint="default"/>
      </w:rPr>
    </w:lvl>
    <w:lvl w:ilvl="4">
      <w:start w:val="1"/>
      <w:numFmt w:val="decimal"/>
      <w:lvlText w:val="%1.%2.%3.%4.%5"/>
      <w:lvlJc w:val="left"/>
      <w:pPr>
        <w:ind w:left="1536" w:hanging="1080"/>
      </w:pPr>
      <w:rPr>
        <w:rFonts w:hint="default"/>
      </w:rPr>
    </w:lvl>
    <w:lvl w:ilvl="5">
      <w:start w:val="1"/>
      <w:numFmt w:val="decimal"/>
      <w:lvlText w:val="%1.%2.%3.%4.%5.%6"/>
      <w:lvlJc w:val="left"/>
      <w:pPr>
        <w:ind w:left="1650" w:hanging="1080"/>
      </w:pPr>
      <w:rPr>
        <w:rFonts w:hint="default"/>
      </w:rPr>
    </w:lvl>
    <w:lvl w:ilvl="6">
      <w:start w:val="1"/>
      <w:numFmt w:val="decimal"/>
      <w:lvlText w:val="%1.%2.%3.%4.%5.%6.%7"/>
      <w:lvlJc w:val="left"/>
      <w:pPr>
        <w:ind w:left="1764" w:hanging="1080"/>
      </w:pPr>
      <w:rPr>
        <w:rFonts w:hint="default"/>
      </w:rPr>
    </w:lvl>
    <w:lvl w:ilvl="7">
      <w:start w:val="1"/>
      <w:numFmt w:val="decimal"/>
      <w:lvlText w:val="%1.%2.%3.%4.%5.%6.%7.%8"/>
      <w:lvlJc w:val="left"/>
      <w:pPr>
        <w:ind w:left="2238" w:hanging="1440"/>
      </w:pPr>
      <w:rPr>
        <w:rFonts w:hint="default"/>
      </w:rPr>
    </w:lvl>
    <w:lvl w:ilvl="8">
      <w:start w:val="1"/>
      <w:numFmt w:val="decimal"/>
      <w:lvlText w:val="%1.%2.%3.%4.%5.%6.%7.%8.%9"/>
      <w:lvlJc w:val="left"/>
      <w:pPr>
        <w:ind w:left="2352"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5D3AD248">
      <w:start w:val="1"/>
      <w:numFmt w:val="bullet"/>
      <w:lvlText w:val=""/>
      <w:lvlJc w:val="left"/>
      <w:pPr>
        <w:ind w:left="720" w:hanging="360"/>
      </w:pPr>
      <w:rPr>
        <w:rFonts w:ascii="Wingdings" w:hAnsi="Wingdings" w:hint="default"/>
        <w:sz w:val="22"/>
        <w:szCs w:val="22"/>
      </w:rPr>
    </w:lvl>
    <w:lvl w:ilvl="1" w:tplc="918AEC6C" w:tentative="1">
      <w:start w:val="1"/>
      <w:numFmt w:val="bullet"/>
      <w:lvlText w:val="o"/>
      <w:lvlJc w:val="left"/>
      <w:pPr>
        <w:ind w:left="1440" w:hanging="360"/>
      </w:pPr>
      <w:rPr>
        <w:rFonts w:ascii="Courier New" w:hAnsi="Courier New" w:cs="Courier New" w:hint="default"/>
      </w:rPr>
    </w:lvl>
    <w:lvl w:ilvl="2" w:tplc="9A90F19A" w:tentative="1">
      <w:start w:val="1"/>
      <w:numFmt w:val="bullet"/>
      <w:lvlText w:val=""/>
      <w:lvlJc w:val="left"/>
      <w:pPr>
        <w:ind w:left="2160" w:hanging="360"/>
      </w:pPr>
      <w:rPr>
        <w:rFonts w:ascii="Wingdings" w:hAnsi="Wingdings" w:hint="default"/>
      </w:rPr>
    </w:lvl>
    <w:lvl w:ilvl="3" w:tplc="68981300" w:tentative="1">
      <w:start w:val="1"/>
      <w:numFmt w:val="bullet"/>
      <w:lvlText w:val=""/>
      <w:lvlJc w:val="left"/>
      <w:pPr>
        <w:ind w:left="2880" w:hanging="360"/>
      </w:pPr>
      <w:rPr>
        <w:rFonts w:ascii="Symbol" w:hAnsi="Symbol" w:hint="default"/>
      </w:rPr>
    </w:lvl>
    <w:lvl w:ilvl="4" w:tplc="3F724324" w:tentative="1">
      <w:start w:val="1"/>
      <w:numFmt w:val="bullet"/>
      <w:lvlText w:val="o"/>
      <w:lvlJc w:val="left"/>
      <w:pPr>
        <w:ind w:left="3600" w:hanging="360"/>
      </w:pPr>
      <w:rPr>
        <w:rFonts w:ascii="Courier New" w:hAnsi="Courier New" w:cs="Courier New" w:hint="default"/>
      </w:rPr>
    </w:lvl>
    <w:lvl w:ilvl="5" w:tplc="09148B40" w:tentative="1">
      <w:start w:val="1"/>
      <w:numFmt w:val="bullet"/>
      <w:lvlText w:val=""/>
      <w:lvlJc w:val="left"/>
      <w:pPr>
        <w:ind w:left="4320" w:hanging="360"/>
      </w:pPr>
      <w:rPr>
        <w:rFonts w:ascii="Wingdings" w:hAnsi="Wingdings" w:hint="default"/>
      </w:rPr>
    </w:lvl>
    <w:lvl w:ilvl="6" w:tplc="8342FDEC" w:tentative="1">
      <w:start w:val="1"/>
      <w:numFmt w:val="bullet"/>
      <w:lvlText w:val=""/>
      <w:lvlJc w:val="left"/>
      <w:pPr>
        <w:ind w:left="5040" w:hanging="360"/>
      </w:pPr>
      <w:rPr>
        <w:rFonts w:ascii="Symbol" w:hAnsi="Symbol" w:hint="default"/>
      </w:rPr>
    </w:lvl>
    <w:lvl w:ilvl="7" w:tplc="00561A7A" w:tentative="1">
      <w:start w:val="1"/>
      <w:numFmt w:val="bullet"/>
      <w:lvlText w:val="o"/>
      <w:lvlJc w:val="left"/>
      <w:pPr>
        <w:ind w:left="5760" w:hanging="360"/>
      </w:pPr>
      <w:rPr>
        <w:rFonts w:ascii="Courier New" w:hAnsi="Courier New" w:cs="Courier New" w:hint="default"/>
      </w:rPr>
    </w:lvl>
    <w:lvl w:ilvl="8" w:tplc="177C49CE"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5"/>
  </w:num>
  <w:num w:numId="3">
    <w:abstractNumId w:val="0"/>
  </w:num>
  <w:num w:numId="4">
    <w:abstractNumId w:val="44"/>
  </w:num>
  <w:num w:numId="5">
    <w:abstractNumId w:val="1"/>
  </w:num>
  <w:num w:numId="6">
    <w:abstractNumId w:val="58"/>
  </w:num>
  <w:num w:numId="7">
    <w:abstractNumId w:val="30"/>
  </w:num>
  <w:num w:numId="8">
    <w:abstractNumId w:val="20"/>
  </w:num>
  <w:num w:numId="9">
    <w:abstractNumId w:val="48"/>
  </w:num>
  <w:num w:numId="10">
    <w:abstractNumId w:val="66"/>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1"/>
  </w:num>
  <w:num w:numId="23">
    <w:abstractNumId w:val="4"/>
  </w:num>
  <w:num w:numId="24">
    <w:abstractNumId w:val="7"/>
  </w:num>
  <w:num w:numId="25">
    <w:abstractNumId w:val="33"/>
  </w:num>
  <w:num w:numId="26">
    <w:abstractNumId w:val="65"/>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1"/>
  </w:num>
  <w:num w:numId="39">
    <w:abstractNumId w:val="70"/>
  </w:num>
  <w:num w:numId="40">
    <w:abstractNumId w:val="69"/>
  </w:num>
  <w:num w:numId="41">
    <w:abstractNumId w:val="63"/>
  </w:num>
  <w:num w:numId="42">
    <w:abstractNumId w:val="43"/>
  </w:num>
  <w:num w:numId="43">
    <w:abstractNumId w:val="72"/>
  </w:num>
  <w:num w:numId="44">
    <w:abstractNumId w:val="62"/>
  </w:num>
  <w:num w:numId="45">
    <w:abstractNumId w:val="9"/>
  </w:num>
  <w:num w:numId="46">
    <w:abstractNumId w:val="35"/>
  </w:num>
  <w:num w:numId="47">
    <w:abstractNumId w:val="10"/>
  </w:num>
  <w:num w:numId="48">
    <w:abstractNumId w:val="40"/>
  </w:num>
  <w:num w:numId="49">
    <w:abstractNumId w:val="6"/>
  </w:num>
  <w:num w:numId="50">
    <w:abstractNumId w:val="67"/>
  </w:num>
  <w:num w:numId="51">
    <w:abstractNumId w:val="32"/>
  </w:num>
  <w:num w:numId="52">
    <w:abstractNumId w:val="57"/>
  </w:num>
  <w:num w:numId="53">
    <w:abstractNumId w:val="60"/>
  </w:num>
  <w:num w:numId="54">
    <w:abstractNumId w:val="5"/>
  </w:num>
  <w:num w:numId="55">
    <w:abstractNumId w:val="34"/>
  </w:num>
  <w:num w:numId="56">
    <w:abstractNumId w:val="3"/>
  </w:num>
  <w:num w:numId="57">
    <w:abstractNumId w:val="8"/>
  </w:num>
  <w:num w:numId="58">
    <w:abstractNumId w:val="68"/>
  </w:num>
  <w:num w:numId="59">
    <w:abstractNumId w:val="64"/>
  </w:num>
  <w:num w:numId="60">
    <w:abstractNumId w:val="23"/>
  </w:num>
  <w:num w:numId="61">
    <w:abstractNumId w:val="26"/>
  </w:num>
  <w:num w:numId="62">
    <w:abstractNumId w:val="37"/>
  </w:num>
  <w:num w:numId="63">
    <w:abstractNumId w:val="21"/>
  </w:num>
  <w:num w:numId="64">
    <w:abstractNumId w:val="11"/>
  </w:num>
  <w:num w:numId="65">
    <w:abstractNumId w:val="42"/>
  </w:num>
  <w:num w:numId="66">
    <w:abstractNumId w:val="71"/>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num>
  <w:num w:numId="70">
    <w:abstractNumId w:val="27"/>
  </w:num>
  <w:num w:numId="71">
    <w:abstractNumId w:val="14"/>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שלום טרבלסי">
    <w15:presenceInfo w15:providerId="AD" w15:userId="S-1-5-21-3495468688-2394768589-721120316-162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embedSystemFonts/>
  <w:activeWritingStyle w:appName="MSWord" w:lang="en-US" w:vendorID="64" w:dllVersion="6" w:nlCheck="1" w:checkStyle="0"/>
  <w:activeWritingStyle w:appName="MSWord" w:lang="en-US"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AA6"/>
    <w:rsid w:val="000011C8"/>
    <w:rsid w:val="0000256D"/>
    <w:rsid w:val="00002836"/>
    <w:rsid w:val="00004DC7"/>
    <w:rsid w:val="00005169"/>
    <w:rsid w:val="00005333"/>
    <w:rsid w:val="00005CBC"/>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403"/>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0C3"/>
    <w:rsid w:val="000416FF"/>
    <w:rsid w:val="0004191E"/>
    <w:rsid w:val="0004282E"/>
    <w:rsid w:val="000445B5"/>
    <w:rsid w:val="000462C1"/>
    <w:rsid w:val="00046BF2"/>
    <w:rsid w:val="0004782A"/>
    <w:rsid w:val="00047991"/>
    <w:rsid w:val="00047C97"/>
    <w:rsid w:val="0005100A"/>
    <w:rsid w:val="00051223"/>
    <w:rsid w:val="0005154B"/>
    <w:rsid w:val="00051CF9"/>
    <w:rsid w:val="000520B7"/>
    <w:rsid w:val="000534D2"/>
    <w:rsid w:val="00055018"/>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9C2"/>
    <w:rsid w:val="00065A14"/>
    <w:rsid w:val="00066383"/>
    <w:rsid w:val="0006674F"/>
    <w:rsid w:val="00067671"/>
    <w:rsid w:val="00070187"/>
    <w:rsid w:val="0007053B"/>
    <w:rsid w:val="00070AD2"/>
    <w:rsid w:val="00070DA5"/>
    <w:rsid w:val="00071D2A"/>
    <w:rsid w:val="00073CE0"/>
    <w:rsid w:val="00073E6E"/>
    <w:rsid w:val="00074D45"/>
    <w:rsid w:val="00075118"/>
    <w:rsid w:val="00075492"/>
    <w:rsid w:val="00075A91"/>
    <w:rsid w:val="0007721F"/>
    <w:rsid w:val="00077222"/>
    <w:rsid w:val="00080950"/>
    <w:rsid w:val="000819DB"/>
    <w:rsid w:val="00081DF5"/>
    <w:rsid w:val="00082200"/>
    <w:rsid w:val="00082DC9"/>
    <w:rsid w:val="00083040"/>
    <w:rsid w:val="00083926"/>
    <w:rsid w:val="00083BA5"/>
    <w:rsid w:val="00083FC7"/>
    <w:rsid w:val="000867CE"/>
    <w:rsid w:val="00087662"/>
    <w:rsid w:val="00087AB4"/>
    <w:rsid w:val="0009019B"/>
    <w:rsid w:val="00090524"/>
    <w:rsid w:val="00090CDD"/>
    <w:rsid w:val="00090F85"/>
    <w:rsid w:val="0009150A"/>
    <w:rsid w:val="000925E9"/>
    <w:rsid w:val="00092C9B"/>
    <w:rsid w:val="0009351E"/>
    <w:rsid w:val="00093B9D"/>
    <w:rsid w:val="00094B58"/>
    <w:rsid w:val="00095AB3"/>
    <w:rsid w:val="00097449"/>
    <w:rsid w:val="000977D6"/>
    <w:rsid w:val="00097C79"/>
    <w:rsid w:val="000A1265"/>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67C1"/>
    <w:rsid w:val="000C7091"/>
    <w:rsid w:val="000D28C7"/>
    <w:rsid w:val="000D2C15"/>
    <w:rsid w:val="000D2E3C"/>
    <w:rsid w:val="000D4146"/>
    <w:rsid w:val="000D550C"/>
    <w:rsid w:val="000D5EB5"/>
    <w:rsid w:val="000D6172"/>
    <w:rsid w:val="000E102B"/>
    <w:rsid w:val="000E1484"/>
    <w:rsid w:val="000E15CB"/>
    <w:rsid w:val="000E1AD1"/>
    <w:rsid w:val="000E1AE5"/>
    <w:rsid w:val="000E2294"/>
    <w:rsid w:val="000E273B"/>
    <w:rsid w:val="000E325D"/>
    <w:rsid w:val="000E353A"/>
    <w:rsid w:val="000E3621"/>
    <w:rsid w:val="000E37E6"/>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265"/>
    <w:rsid w:val="00104BD0"/>
    <w:rsid w:val="001056BE"/>
    <w:rsid w:val="00105841"/>
    <w:rsid w:val="0010709C"/>
    <w:rsid w:val="00110A44"/>
    <w:rsid w:val="00110D49"/>
    <w:rsid w:val="0011234E"/>
    <w:rsid w:val="001131EE"/>
    <w:rsid w:val="0011326D"/>
    <w:rsid w:val="00113DE5"/>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324F"/>
    <w:rsid w:val="00144132"/>
    <w:rsid w:val="00144A23"/>
    <w:rsid w:val="001462DB"/>
    <w:rsid w:val="00146C3C"/>
    <w:rsid w:val="00146E87"/>
    <w:rsid w:val="0014739A"/>
    <w:rsid w:val="00147951"/>
    <w:rsid w:val="00147AC0"/>
    <w:rsid w:val="0015039B"/>
    <w:rsid w:val="00151B79"/>
    <w:rsid w:val="0015204C"/>
    <w:rsid w:val="00152E57"/>
    <w:rsid w:val="00153966"/>
    <w:rsid w:val="0015412B"/>
    <w:rsid w:val="00156A7E"/>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A74"/>
    <w:rsid w:val="00170B33"/>
    <w:rsid w:val="001731A9"/>
    <w:rsid w:val="001735C2"/>
    <w:rsid w:val="001735D3"/>
    <w:rsid w:val="00173745"/>
    <w:rsid w:val="00173EB1"/>
    <w:rsid w:val="001742B5"/>
    <w:rsid w:val="001754C3"/>
    <w:rsid w:val="001760FE"/>
    <w:rsid w:val="00176F6E"/>
    <w:rsid w:val="0018050F"/>
    <w:rsid w:val="0018084A"/>
    <w:rsid w:val="001820B3"/>
    <w:rsid w:val="0018292D"/>
    <w:rsid w:val="00183086"/>
    <w:rsid w:val="001830D8"/>
    <w:rsid w:val="00183B15"/>
    <w:rsid w:val="00185B57"/>
    <w:rsid w:val="001862C9"/>
    <w:rsid w:val="00186CE3"/>
    <w:rsid w:val="00187E31"/>
    <w:rsid w:val="001917A7"/>
    <w:rsid w:val="00191E48"/>
    <w:rsid w:val="001935DB"/>
    <w:rsid w:val="00193EFE"/>
    <w:rsid w:val="00194889"/>
    <w:rsid w:val="0019625B"/>
    <w:rsid w:val="001965BD"/>
    <w:rsid w:val="00196788"/>
    <w:rsid w:val="00197665"/>
    <w:rsid w:val="00197945"/>
    <w:rsid w:val="001A0D0C"/>
    <w:rsid w:val="001A116C"/>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308"/>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5D04"/>
    <w:rsid w:val="001D68C9"/>
    <w:rsid w:val="001D7A2E"/>
    <w:rsid w:val="001D7F90"/>
    <w:rsid w:val="001E1537"/>
    <w:rsid w:val="001E173C"/>
    <w:rsid w:val="001E1B13"/>
    <w:rsid w:val="001E28CB"/>
    <w:rsid w:val="001E4457"/>
    <w:rsid w:val="001E45F8"/>
    <w:rsid w:val="001E548A"/>
    <w:rsid w:val="001E67FC"/>
    <w:rsid w:val="001E6A0F"/>
    <w:rsid w:val="001E70EA"/>
    <w:rsid w:val="001E776E"/>
    <w:rsid w:val="001F00A9"/>
    <w:rsid w:val="001F1620"/>
    <w:rsid w:val="001F1BDF"/>
    <w:rsid w:val="001F2013"/>
    <w:rsid w:val="001F2495"/>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2BA4"/>
    <w:rsid w:val="002249A3"/>
    <w:rsid w:val="00225395"/>
    <w:rsid w:val="002256C7"/>
    <w:rsid w:val="002276A4"/>
    <w:rsid w:val="002276CF"/>
    <w:rsid w:val="00231197"/>
    <w:rsid w:val="00233592"/>
    <w:rsid w:val="0023455A"/>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5B95"/>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93E"/>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422A"/>
    <w:rsid w:val="002B61C0"/>
    <w:rsid w:val="002B62A3"/>
    <w:rsid w:val="002B62E3"/>
    <w:rsid w:val="002C00FE"/>
    <w:rsid w:val="002C079A"/>
    <w:rsid w:val="002C0A43"/>
    <w:rsid w:val="002C2B0C"/>
    <w:rsid w:val="002C3744"/>
    <w:rsid w:val="002C3E5C"/>
    <w:rsid w:val="002C47DE"/>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63D"/>
    <w:rsid w:val="002E4C9E"/>
    <w:rsid w:val="002E5C02"/>
    <w:rsid w:val="002E72C7"/>
    <w:rsid w:val="002E76A8"/>
    <w:rsid w:val="002E7D84"/>
    <w:rsid w:val="002F06EE"/>
    <w:rsid w:val="002F197C"/>
    <w:rsid w:val="002F1CE5"/>
    <w:rsid w:val="002F2B4B"/>
    <w:rsid w:val="002F2F39"/>
    <w:rsid w:val="002F4F65"/>
    <w:rsid w:val="002F53B4"/>
    <w:rsid w:val="002F5EBA"/>
    <w:rsid w:val="002F5FC3"/>
    <w:rsid w:val="002F7280"/>
    <w:rsid w:val="00300EAB"/>
    <w:rsid w:val="0030105E"/>
    <w:rsid w:val="00302134"/>
    <w:rsid w:val="00302178"/>
    <w:rsid w:val="003042A8"/>
    <w:rsid w:val="00304640"/>
    <w:rsid w:val="00304F01"/>
    <w:rsid w:val="00304FC1"/>
    <w:rsid w:val="003053DA"/>
    <w:rsid w:val="00306AFE"/>
    <w:rsid w:val="00311518"/>
    <w:rsid w:val="003119D3"/>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9B3"/>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644B"/>
    <w:rsid w:val="00377479"/>
    <w:rsid w:val="0037771C"/>
    <w:rsid w:val="00381EAB"/>
    <w:rsid w:val="003832B3"/>
    <w:rsid w:val="0038330F"/>
    <w:rsid w:val="00383D50"/>
    <w:rsid w:val="003840FE"/>
    <w:rsid w:val="00384B9E"/>
    <w:rsid w:val="00384FBB"/>
    <w:rsid w:val="00385688"/>
    <w:rsid w:val="0038571A"/>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064"/>
    <w:rsid w:val="003A6292"/>
    <w:rsid w:val="003A64BC"/>
    <w:rsid w:val="003A7620"/>
    <w:rsid w:val="003B10CE"/>
    <w:rsid w:val="003B42AE"/>
    <w:rsid w:val="003B43B5"/>
    <w:rsid w:val="003B519F"/>
    <w:rsid w:val="003B67D5"/>
    <w:rsid w:val="003B6C5F"/>
    <w:rsid w:val="003C07C1"/>
    <w:rsid w:val="003C1444"/>
    <w:rsid w:val="003C1BCC"/>
    <w:rsid w:val="003C3452"/>
    <w:rsid w:val="003C3A5C"/>
    <w:rsid w:val="003C4EE7"/>
    <w:rsid w:val="003C661F"/>
    <w:rsid w:val="003C6AEC"/>
    <w:rsid w:val="003C6DDD"/>
    <w:rsid w:val="003C7BCA"/>
    <w:rsid w:val="003D1A4F"/>
    <w:rsid w:val="003D1D0C"/>
    <w:rsid w:val="003D2A66"/>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6C12"/>
    <w:rsid w:val="003E78BD"/>
    <w:rsid w:val="003E7AB4"/>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49A"/>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1CC"/>
    <w:rsid w:val="0041746A"/>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3A8C"/>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422"/>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0E6A"/>
    <w:rsid w:val="004B12ED"/>
    <w:rsid w:val="004B24C6"/>
    <w:rsid w:val="004B2835"/>
    <w:rsid w:val="004B469C"/>
    <w:rsid w:val="004B4B45"/>
    <w:rsid w:val="004B63D6"/>
    <w:rsid w:val="004B727E"/>
    <w:rsid w:val="004B7736"/>
    <w:rsid w:val="004B77DE"/>
    <w:rsid w:val="004B7A8D"/>
    <w:rsid w:val="004B7AB3"/>
    <w:rsid w:val="004B7C7D"/>
    <w:rsid w:val="004B7D58"/>
    <w:rsid w:val="004B7DD3"/>
    <w:rsid w:val="004C127D"/>
    <w:rsid w:val="004C1641"/>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0C1"/>
    <w:rsid w:val="004D1159"/>
    <w:rsid w:val="004D2220"/>
    <w:rsid w:val="004D2504"/>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E61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6D04"/>
    <w:rsid w:val="0050715A"/>
    <w:rsid w:val="00507F4C"/>
    <w:rsid w:val="00510607"/>
    <w:rsid w:val="00510EC1"/>
    <w:rsid w:val="0051142D"/>
    <w:rsid w:val="00511C1F"/>
    <w:rsid w:val="005131A8"/>
    <w:rsid w:val="005132F1"/>
    <w:rsid w:val="00513E51"/>
    <w:rsid w:val="00514070"/>
    <w:rsid w:val="005147FB"/>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2E2"/>
    <w:rsid w:val="0053062D"/>
    <w:rsid w:val="00530F17"/>
    <w:rsid w:val="005325F8"/>
    <w:rsid w:val="005327F4"/>
    <w:rsid w:val="00533AF9"/>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942"/>
    <w:rsid w:val="00553D9B"/>
    <w:rsid w:val="00554187"/>
    <w:rsid w:val="005544B0"/>
    <w:rsid w:val="00554F42"/>
    <w:rsid w:val="0055621F"/>
    <w:rsid w:val="00556702"/>
    <w:rsid w:val="00556A54"/>
    <w:rsid w:val="00556BE2"/>
    <w:rsid w:val="00556C2E"/>
    <w:rsid w:val="00556CE8"/>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5C4D"/>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200"/>
    <w:rsid w:val="005B3470"/>
    <w:rsid w:val="005B38CD"/>
    <w:rsid w:val="005B3939"/>
    <w:rsid w:val="005B3E0F"/>
    <w:rsid w:val="005B43F9"/>
    <w:rsid w:val="005B4B44"/>
    <w:rsid w:val="005B5543"/>
    <w:rsid w:val="005B6911"/>
    <w:rsid w:val="005B6F2B"/>
    <w:rsid w:val="005B70A8"/>
    <w:rsid w:val="005B7FED"/>
    <w:rsid w:val="005C0769"/>
    <w:rsid w:val="005C1180"/>
    <w:rsid w:val="005C1525"/>
    <w:rsid w:val="005C216D"/>
    <w:rsid w:val="005C3344"/>
    <w:rsid w:val="005C36B3"/>
    <w:rsid w:val="005C3760"/>
    <w:rsid w:val="005C3EE6"/>
    <w:rsid w:val="005C5103"/>
    <w:rsid w:val="005C5697"/>
    <w:rsid w:val="005C7856"/>
    <w:rsid w:val="005D007B"/>
    <w:rsid w:val="005D0A83"/>
    <w:rsid w:val="005D0BFC"/>
    <w:rsid w:val="005D16E4"/>
    <w:rsid w:val="005D3882"/>
    <w:rsid w:val="005D3C04"/>
    <w:rsid w:val="005D406F"/>
    <w:rsid w:val="005D42E4"/>
    <w:rsid w:val="005D4DD5"/>
    <w:rsid w:val="005D5E48"/>
    <w:rsid w:val="005D7327"/>
    <w:rsid w:val="005D751F"/>
    <w:rsid w:val="005E00B1"/>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2E3"/>
    <w:rsid w:val="005F6356"/>
    <w:rsid w:val="005F63F8"/>
    <w:rsid w:val="005F6F8E"/>
    <w:rsid w:val="005F7858"/>
    <w:rsid w:val="00600BFA"/>
    <w:rsid w:val="00600F1F"/>
    <w:rsid w:val="006016DC"/>
    <w:rsid w:val="00602DAD"/>
    <w:rsid w:val="00603869"/>
    <w:rsid w:val="00603B7D"/>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D74"/>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6F0"/>
    <w:rsid w:val="006857B7"/>
    <w:rsid w:val="00685883"/>
    <w:rsid w:val="00687229"/>
    <w:rsid w:val="0068781C"/>
    <w:rsid w:val="00690C39"/>
    <w:rsid w:val="00690E2E"/>
    <w:rsid w:val="006915DD"/>
    <w:rsid w:val="006917AC"/>
    <w:rsid w:val="006917DF"/>
    <w:rsid w:val="00691A44"/>
    <w:rsid w:val="00692C69"/>
    <w:rsid w:val="00693326"/>
    <w:rsid w:val="0069392D"/>
    <w:rsid w:val="006952CA"/>
    <w:rsid w:val="00696A30"/>
    <w:rsid w:val="00697523"/>
    <w:rsid w:val="00697F9E"/>
    <w:rsid w:val="006A0D87"/>
    <w:rsid w:val="006A13C9"/>
    <w:rsid w:val="006A1655"/>
    <w:rsid w:val="006A1753"/>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6DA3"/>
    <w:rsid w:val="006C74C1"/>
    <w:rsid w:val="006C79AD"/>
    <w:rsid w:val="006C7BC5"/>
    <w:rsid w:val="006D0744"/>
    <w:rsid w:val="006D16AE"/>
    <w:rsid w:val="006D2F7E"/>
    <w:rsid w:val="006D2FC6"/>
    <w:rsid w:val="006D33DF"/>
    <w:rsid w:val="006D4CE0"/>
    <w:rsid w:val="006D5817"/>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6B3"/>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09AF"/>
    <w:rsid w:val="0072171E"/>
    <w:rsid w:val="00721BE1"/>
    <w:rsid w:val="007231C3"/>
    <w:rsid w:val="00723624"/>
    <w:rsid w:val="007243A8"/>
    <w:rsid w:val="007247B8"/>
    <w:rsid w:val="00724ED5"/>
    <w:rsid w:val="00727A80"/>
    <w:rsid w:val="00727CCD"/>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F73"/>
    <w:rsid w:val="007611DA"/>
    <w:rsid w:val="00762771"/>
    <w:rsid w:val="007628BA"/>
    <w:rsid w:val="00763949"/>
    <w:rsid w:val="00764A48"/>
    <w:rsid w:val="0076540B"/>
    <w:rsid w:val="00770828"/>
    <w:rsid w:val="007714AA"/>
    <w:rsid w:val="00772EC1"/>
    <w:rsid w:val="00773438"/>
    <w:rsid w:val="00773D7A"/>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7CC"/>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483"/>
    <w:rsid w:val="007B451D"/>
    <w:rsid w:val="007B54EE"/>
    <w:rsid w:val="007B5976"/>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558"/>
    <w:rsid w:val="007D4DEC"/>
    <w:rsid w:val="007E0594"/>
    <w:rsid w:val="007E096D"/>
    <w:rsid w:val="007E1695"/>
    <w:rsid w:val="007E2692"/>
    <w:rsid w:val="007E2C8F"/>
    <w:rsid w:val="007E4497"/>
    <w:rsid w:val="007E4A70"/>
    <w:rsid w:val="007E7910"/>
    <w:rsid w:val="007E7C29"/>
    <w:rsid w:val="007F01E2"/>
    <w:rsid w:val="007F08A1"/>
    <w:rsid w:val="007F15C8"/>
    <w:rsid w:val="007F1F31"/>
    <w:rsid w:val="007F213B"/>
    <w:rsid w:val="007F243C"/>
    <w:rsid w:val="007F2D6C"/>
    <w:rsid w:val="007F3BB7"/>
    <w:rsid w:val="007F41A3"/>
    <w:rsid w:val="007F5331"/>
    <w:rsid w:val="007F5AEF"/>
    <w:rsid w:val="007F6A0D"/>
    <w:rsid w:val="00800096"/>
    <w:rsid w:val="008007F6"/>
    <w:rsid w:val="00800AF8"/>
    <w:rsid w:val="00800C60"/>
    <w:rsid w:val="008012F1"/>
    <w:rsid w:val="0080160A"/>
    <w:rsid w:val="00802CA3"/>
    <w:rsid w:val="008042F6"/>
    <w:rsid w:val="008046E5"/>
    <w:rsid w:val="00804CBA"/>
    <w:rsid w:val="0080502B"/>
    <w:rsid w:val="00806190"/>
    <w:rsid w:val="008064A0"/>
    <w:rsid w:val="00806F7F"/>
    <w:rsid w:val="00807909"/>
    <w:rsid w:val="00807C25"/>
    <w:rsid w:val="008105FE"/>
    <w:rsid w:val="00811EDB"/>
    <w:rsid w:val="00812BEF"/>
    <w:rsid w:val="008130FD"/>
    <w:rsid w:val="008136DA"/>
    <w:rsid w:val="00813ACD"/>
    <w:rsid w:val="00813C7A"/>
    <w:rsid w:val="00814621"/>
    <w:rsid w:val="00814CFC"/>
    <w:rsid w:val="00815DF4"/>
    <w:rsid w:val="008162CB"/>
    <w:rsid w:val="00821BCD"/>
    <w:rsid w:val="00822589"/>
    <w:rsid w:val="008248F5"/>
    <w:rsid w:val="00825DA9"/>
    <w:rsid w:val="00826908"/>
    <w:rsid w:val="0082739B"/>
    <w:rsid w:val="00830D63"/>
    <w:rsid w:val="00831069"/>
    <w:rsid w:val="00832BF4"/>
    <w:rsid w:val="00836351"/>
    <w:rsid w:val="0083785F"/>
    <w:rsid w:val="0084057E"/>
    <w:rsid w:val="00841491"/>
    <w:rsid w:val="0084164D"/>
    <w:rsid w:val="0084239F"/>
    <w:rsid w:val="00845C5F"/>
    <w:rsid w:val="00851043"/>
    <w:rsid w:val="00851E09"/>
    <w:rsid w:val="00852EAD"/>
    <w:rsid w:val="00853370"/>
    <w:rsid w:val="0085339C"/>
    <w:rsid w:val="00853856"/>
    <w:rsid w:val="008548B8"/>
    <w:rsid w:val="0085567B"/>
    <w:rsid w:val="00855802"/>
    <w:rsid w:val="00856FE5"/>
    <w:rsid w:val="0085785C"/>
    <w:rsid w:val="00860A64"/>
    <w:rsid w:val="00862650"/>
    <w:rsid w:val="00863DD5"/>
    <w:rsid w:val="0086477E"/>
    <w:rsid w:val="00864BC6"/>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C41"/>
    <w:rsid w:val="00880782"/>
    <w:rsid w:val="008823D2"/>
    <w:rsid w:val="00882C6F"/>
    <w:rsid w:val="00882CDD"/>
    <w:rsid w:val="00882E87"/>
    <w:rsid w:val="00882FB9"/>
    <w:rsid w:val="0088430B"/>
    <w:rsid w:val="00884620"/>
    <w:rsid w:val="008850BC"/>
    <w:rsid w:val="00886292"/>
    <w:rsid w:val="00886FA8"/>
    <w:rsid w:val="00890888"/>
    <w:rsid w:val="0089216B"/>
    <w:rsid w:val="008922D2"/>
    <w:rsid w:val="0089316D"/>
    <w:rsid w:val="008942D6"/>
    <w:rsid w:val="0089485A"/>
    <w:rsid w:val="00894BBF"/>
    <w:rsid w:val="008956F0"/>
    <w:rsid w:val="00895D4D"/>
    <w:rsid w:val="00897B7D"/>
    <w:rsid w:val="008A12B1"/>
    <w:rsid w:val="008A1FD3"/>
    <w:rsid w:val="008A2717"/>
    <w:rsid w:val="008A2C04"/>
    <w:rsid w:val="008A32D2"/>
    <w:rsid w:val="008A4288"/>
    <w:rsid w:val="008A4B11"/>
    <w:rsid w:val="008A4CE6"/>
    <w:rsid w:val="008A518D"/>
    <w:rsid w:val="008A5C9E"/>
    <w:rsid w:val="008A6DFE"/>
    <w:rsid w:val="008A7CCB"/>
    <w:rsid w:val="008A7D67"/>
    <w:rsid w:val="008B04D3"/>
    <w:rsid w:val="008B04D5"/>
    <w:rsid w:val="008B04FA"/>
    <w:rsid w:val="008B0C71"/>
    <w:rsid w:val="008B0D2E"/>
    <w:rsid w:val="008B27AC"/>
    <w:rsid w:val="008B39D7"/>
    <w:rsid w:val="008B6050"/>
    <w:rsid w:val="008B660C"/>
    <w:rsid w:val="008B7152"/>
    <w:rsid w:val="008B77A3"/>
    <w:rsid w:val="008B77D1"/>
    <w:rsid w:val="008C1DA6"/>
    <w:rsid w:val="008C23A5"/>
    <w:rsid w:val="008C3477"/>
    <w:rsid w:val="008C3535"/>
    <w:rsid w:val="008C398C"/>
    <w:rsid w:val="008C3B4F"/>
    <w:rsid w:val="008C3BAE"/>
    <w:rsid w:val="008C674D"/>
    <w:rsid w:val="008C6B6D"/>
    <w:rsid w:val="008D01FC"/>
    <w:rsid w:val="008D07F5"/>
    <w:rsid w:val="008D09D8"/>
    <w:rsid w:val="008D108C"/>
    <w:rsid w:val="008D11C2"/>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599"/>
    <w:rsid w:val="008E69BB"/>
    <w:rsid w:val="008E6C99"/>
    <w:rsid w:val="008E77BE"/>
    <w:rsid w:val="008E789D"/>
    <w:rsid w:val="008E7D65"/>
    <w:rsid w:val="008F04C2"/>
    <w:rsid w:val="008F133F"/>
    <w:rsid w:val="008F1A9D"/>
    <w:rsid w:val="008F1E64"/>
    <w:rsid w:val="008F1E6D"/>
    <w:rsid w:val="008F32B1"/>
    <w:rsid w:val="008F3933"/>
    <w:rsid w:val="008F53CA"/>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BD3"/>
    <w:rsid w:val="00907DC0"/>
    <w:rsid w:val="00907E8C"/>
    <w:rsid w:val="00910BC9"/>
    <w:rsid w:val="00911404"/>
    <w:rsid w:val="00913E1D"/>
    <w:rsid w:val="009148B5"/>
    <w:rsid w:val="0091493E"/>
    <w:rsid w:val="009151E9"/>
    <w:rsid w:val="009153BE"/>
    <w:rsid w:val="00915C9A"/>
    <w:rsid w:val="009170CF"/>
    <w:rsid w:val="00920FD7"/>
    <w:rsid w:val="009241A0"/>
    <w:rsid w:val="009251A8"/>
    <w:rsid w:val="00925A01"/>
    <w:rsid w:val="00927375"/>
    <w:rsid w:val="00927422"/>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1E40"/>
    <w:rsid w:val="00963C92"/>
    <w:rsid w:val="009644C5"/>
    <w:rsid w:val="00964AC5"/>
    <w:rsid w:val="00964AF9"/>
    <w:rsid w:val="00965294"/>
    <w:rsid w:val="00967415"/>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3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482"/>
    <w:rsid w:val="009C687D"/>
    <w:rsid w:val="009C6A44"/>
    <w:rsid w:val="009C774B"/>
    <w:rsid w:val="009D074D"/>
    <w:rsid w:val="009D1156"/>
    <w:rsid w:val="009D11EE"/>
    <w:rsid w:val="009D1646"/>
    <w:rsid w:val="009D1F85"/>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37F2"/>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95"/>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4D61"/>
    <w:rsid w:val="00A7507A"/>
    <w:rsid w:val="00A75508"/>
    <w:rsid w:val="00A75604"/>
    <w:rsid w:val="00A756C8"/>
    <w:rsid w:val="00A7587C"/>
    <w:rsid w:val="00A75D6E"/>
    <w:rsid w:val="00A75DC4"/>
    <w:rsid w:val="00A774F9"/>
    <w:rsid w:val="00A778C9"/>
    <w:rsid w:val="00A80F4D"/>
    <w:rsid w:val="00A81DA8"/>
    <w:rsid w:val="00A836E5"/>
    <w:rsid w:val="00A83CC6"/>
    <w:rsid w:val="00A84333"/>
    <w:rsid w:val="00A8447E"/>
    <w:rsid w:val="00A84658"/>
    <w:rsid w:val="00A84A96"/>
    <w:rsid w:val="00A85321"/>
    <w:rsid w:val="00A85920"/>
    <w:rsid w:val="00A862C6"/>
    <w:rsid w:val="00A863F5"/>
    <w:rsid w:val="00A87746"/>
    <w:rsid w:val="00A90309"/>
    <w:rsid w:val="00A90312"/>
    <w:rsid w:val="00A90878"/>
    <w:rsid w:val="00A90A3B"/>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6D18"/>
    <w:rsid w:val="00AA770A"/>
    <w:rsid w:val="00AB01B4"/>
    <w:rsid w:val="00AB1C7A"/>
    <w:rsid w:val="00AB37CB"/>
    <w:rsid w:val="00AB4DC6"/>
    <w:rsid w:val="00AB53B5"/>
    <w:rsid w:val="00AB7B6E"/>
    <w:rsid w:val="00AB7BF8"/>
    <w:rsid w:val="00AC0270"/>
    <w:rsid w:val="00AC0823"/>
    <w:rsid w:val="00AC093C"/>
    <w:rsid w:val="00AC0A93"/>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D76C5"/>
    <w:rsid w:val="00AE09D6"/>
    <w:rsid w:val="00AE3401"/>
    <w:rsid w:val="00AE5551"/>
    <w:rsid w:val="00AE74AD"/>
    <w:rsid w:val="00AE79BE"/>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2F56"/>
    <w:rsid w:val="00B03E2B"/>
    <w:rsid w:val="00B041F7"/>
    <w:rsid w:val="00B047D5"/>
    <w:rsid w:val="00B04B32"/>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8A8"/>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58D"/>
    <w:rsid w:val="00B95BDE"/>
    <w:rsid w:val="00B96028"/>
    <w:rsid w:val="00B96FA1"/>
    <w:rsid w:val="00BA0737"/>
    <w:rsid w:val="00BA0803"/>
    <w:rsid w:val="00BA20EF"/>
    <w:rsid w:val="00BA2E69"/>
    <w:rsid w:val="00BA3488"/>
    <w:rsid w:val="00BA5B08"/>
    <w:rsid w:val="00BA603F"/>
    <w:rsid w:val="00BB11E1"/>
    <w:rsid w:val="00BB1598"/>
    <w:rsid w:val="00BB391F"/>
    <w:rsid w:val="00BB393A"/>
    <w:rsid w:val="00BB5D40"/>
    <w:rsid w:val="00BB5D6A"/>
    <w:rsid w:val="00BB60A5"/>
    <w:rsid w:val="00BB6C9A"/>
    <w:rsid w:val="00BB76EA"/>
    <w:rsid w:val="00BB7779"/>
    <w:rsid w:val="00BC0D98"/>
    <w:rsid w:val="00BC1194"/>
    <w:rsid w:val="00BC17BA"/>
    <w:rsid w:val="00BC1E04"/>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106"/>
    <w:rsid w:val="00BE049B"/>
    <w:rsid w:val="00BE0724"/>
    <w:rsid w:val="00BE0767"/>
    <w:rsid w:val="00BE0FE4"/>
    <w:rsid w:val="00BE2983"/>
    <w:rsid w:val="00BE2BEB"/>
    <w:rsid w:val="00BF15BD"/>
    <w:rsid w:val="00BF340F"/>
    <w:rsid w:val="00BF346A"/>
    <w:rsid w:val="00BF4425"/>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11C"/>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52B"/>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55C"/>
    <w:rsid w:val="00C37F33"/>
    <w:rsid w:val="00C40BB3"/>
    <w:rsid w:val="00C411C5"/>
    <w:rsid w:val="00C42CC1"/>
    <w:rsid w:val="00C436CD"/>
    <w:rsid w:val="00C4380A"/>
    <w:rsid w:val="00C440E9"/>
    <w:rsid w:val="00C45137"/>
    <w:rsid w:val="00C45696"/>
    <w:rsid w:val="00C4577F"/>
    <w:rsid w:val="00C45A00"/>
    <w:rsid w:val="00C4619B"/>
    <w:rsid w:val="00C46282"/>
    <w:rsid w:val="00C46AF5"/>
    <w:rsid w:val="00C47A9D"/>
    <w:rsid w:val="00C47C96"/>
    <w:rsid w:val="00C512A3"/>
    <w:rsid w:val="00C52704"/>
    <w:rsid w:val="00C52D9F"/>
    <w:rsid w:val="00C53004"/>
    <w:rsid w:val="00C5405D"/>
    <w:rsid w:val="00C54F8E"/>
    <w:rsid w:val="00C56201"/>
    <w:rsid w:val="00C5787D"/>
    <w:rsid w:val="00C57AB1"/>
    <w:rsid w:val="00C57C7C"/>
    <w:rsid w:val="00C61ABC"/>
    <w:rsid w:val="00C626B0"/>
    <w:rsid w:val="00C629C6"/>
    <w:rsid w:val="00C62FED"/>
    <w:rsid w:val="00C63F2E"/>
    <w:rsid w:val="00C6440A"/>
    <w:rsid w:val="00C65D16"/>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13B"/>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02F"/>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452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2CE8"/>
    <w:rsid w:val="00CE39B2"/>
    <w:rsid w:val="00CE39BA"/>
    <w:rsid w:val="00CE3C66"/>
    <w:rsid w:val="00CE46F7"/>
    <w:rsid w:val="00CE4838"/>
    <w:rsid w:val="00CF0EB5"/>
    <w:rsid w:val="00CF1F60"/>
    <w:rsid w:val="00CF367A"/>
    <w:rsid w:val="00CF36EF"/>
    <w:rsid w:val="00CF393B"/>
    <w:rsid w:val="00CF44BB"/>
    <w:rsid w:val="00CF476C"/>
    <w:rsid w:val="00CF4FCA"/>
    <w:rsid w:val="00CF560C"/>
    <w:rsid w:val="00CF6B7B"/>
    <w:rsid w:val="00CF7666"/>
    <w:rsid w:val="00D01661"/>
    <w:rsid w:val="00D01B6D"/>
    <w:rsid w:val="00D01DA0"/>
    <w:rsid w:val="00D03E55"/>
    <w:rsid w:val="00D04401"/>
    <w:rsid w:val="00D04EC5"/>
    <w:rsid w:val="00D050A3"/>
    <w:rsid w:val="00D064A0"/>
    <w:rsid w:val="00D067A9"/>
    <w:rsid w:val="00D07926"/>
    <w:rsid w:val="00D117C0"/>
    <w:rsid w:val="00D12E4F"/>
    <w:rsid w:val="00D12F56"/>
    <w:rsid w:val="00D13C6D"/>
    <w:rsid w:val="00D14AF1"/>
    <w:rsid w:val="00D154F0"/>
    <w:rsid w:val="00D1693C"/>
    <w:rsid w:val="00D178FD"/>
    <w:rsid w:val="00D203B7"/>
    <w:rsid w:val="00D2103E"/>
    <w:rsid w:val="00D219E4"/>
    <w:rsid w:val="00D22241"/>
    <w:rsid w:val="00D22258"/>
    <w:rsid w:val="00D224C9"/>
    <w:rsid w:val="00D2325E"/>
    <w:rsid w:val="00D239FA"/>
    <w:rsid w:val="00D25B4E"/>
    <w:rsid w:val="00D25C72"/>
    <w:rsid w:val="00D30BD4"/>
    <w:rsid w:val="00D3206B"/>
    <w:rsid w:val="00D32383"/>
    <w:rsid w:val="00D33979"/>
    <w:rsid w:val="00D346F3"/>
    <w:rsid w:val="00D3543B"/>
    <w:rsid w:val="00D357F3"/>
    <w:rsid w:val="00D374D7"/>
    <w:rsid w:val="00D40DF6"/>
    <w:rsid w:val="00D4273A"/>
    <w:rsid w:val="00D43BEC"/>
    <w:rsid w:val="00D4484E"/>
    <w:rsid w:val="00D451FF"/>
    <w:rsid w:val="00D45295"/>
    <w:rsid w:val="00D457CB"/>
    <w:rsid w:val="00D45B16"/>
    <w:rsid w:val="00D5253D"/>
    <w:rsid w:val="00D534A0"/>
    <w:rsid w:val="00D54B54"/>
    <w:rsid w:val="00D561AF"/>
    <w:rsid w:val="00D5687B"/>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20E"/>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7DE"/>
    <w:rsid w:val="00D8391D"/>
    <w:rsid w:val="00D83B35"/>
    <w:rsid w:val="00D83C6A"/>
    <w:rsid w:val="00D84D20"/>
    <w:rsid w:val="00D84FC6"/>
    <w:rsid w:val="00D8527F"/>
    <w:rsid w:val="00D871FD"/>
    <w:rsid w:val="00D87A60"/>
    <w:rsid w:val="00D90238"/>
    <w:rsid w:val="00D915B6"/>
    <w:rsid w:val="00D9178E"/>
    <w:rsid w:val="00D92006"/>
    <w:rsid w:val="00D92A71"/>
    <w:rsid w:val="00D92ACA"/>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5A92"/>
    <w:rsid w:val="00DA6A93"/>
    <w:rsid w:val="00DB0604"/>
    <w:rsid w:val="00DB2A4C"/>
    <w:rsid w:val="00DB2F2A"/>
    <w:rsid w:val="00DB3869"/>
    <w:rsid w:val="00DB3E1C"/>
    <w:rsid w:val="00DB58F2"/>
    <w:rsid w:val="00DC0303"/>
    <w:rsid w:val="00DC0404"/>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0FD6"/>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DF778E"/>
    <w:rsid w:val="00DF7F55"/>
    <w:rsid w:val="00E00A8C"/>
    <w:rsid w:val="00E0125C"/>
    <w:rsid w:val="00E028E0"/>
    <w:rsid w:val="00E03F15"/>
    <w:rsid w:val="00E03FBC"/>
    <w:rsid w:val="00E04891"/>
    <w:rsid w:val="00E04DFF"/>
    <w:rsid w:val="00E064B6"/>
    <w:rsid w:val="00E109CE"/>
    <w:rsid w:val="00E10FE7"/>
    <w:rsid w:val="00E1107C"/>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2665"/>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4777A"/>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1F5B"/>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511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27D"/>
    <w:rsid w:val="00E92470"/>
    <w:rsid w:val="00E92B22"/>
    <w:rsid w:val="00E92DA3"/>
    <w:rsid w:val="00E92E57"/>
    <w:rsid w:val="00E93BE5"/>
    <w:rsid w:val="00E93DAA"/>
    <w:rsid w:val="00E93DFF"/>
    <w:rsid w:val="00E94187"/>
    <w:rsid w:val="00E943FF"/>
    <w:rsid w:val="00E94E7E"/>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06"/>
    <w:rsid w:val="00EC4FB6"/>
    <w:rsid w:val="00EC6B65"/>
    <w:rsid w:val="00EC6BD1"/>
    <w:rsid w:val="00EC7467"/>
    <w:rsid w:val="00ED07CC"/>
    <w:rsid w:val="00ED1416"/>
    <w:rsid w:val="00ED382C"/>
    <w:rsid w:val="00ED3AFA"/>
    <w:rsid w:val="00ED68F8"/>
    <w:rsid w:val="00EE184A"/>
    <w:rsid w:val="00EE1884"/>
    <w:rsid w:val="00EE2753"/>
    <w:rsid w:val="00EE27DC"/>
    <w:rsid w:val="00EE3F49"/>
    <w:rsid w:val="00EE4E6A"/>
    <w:rsid w:val="00EF0417"/>
    <w:rsid w:val="00EF0BBC"/>
    <w:rsid w:val="00EF1857"/>
    <w:rsid w:val="00EF1E33"/>
    <w:rsid w:val="00EF282D"/>
    <w:rsid w:val="00EF3D7A"/>
    <w:rsid w:val="00EF5707"/>
    <w:rsid w:val="00EF5B9B"/>
    <w:rsid w:val="00EF5CD0"/>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2C16"/>
    <w:rsid w:val="00F43B88"/>
    <w:rsid w:val="00F43C9A"/>
    <w:rsid w:val="00F43D37"/>
    <w:rsid w:val="00F43EB1"/>
    <w:rsid w:val="00F44004"/>
    <w:rsid w:val="00F45781"/>
    <w:rsid w:val="00F45845"/>
    <w:rsid w:val="00F46B15"/>
    <w:rsid w:val="00F509E4"/>
    <w:rsid w:val="00F51BB3"/>
    <w:rsid w:val="00F51C89"/>
    <w:rsid w:val="00F51F76"/>
    <w:rsid w:val="00F52569"/>
    <w:rsid w:val="00F53772"/>
    <w:rsid w:val="00F54927"/>
    <w:rsid w:val="00F552FA"/>
    <w:rsid w:val="00F574AD"/>
    <w:rsid w:val="00F575B7"/>
    <w:rsid w:val="00F57C25"/>
    <w:rsid w:val="00F6151B"/>
    <w:rsid w:val="00F61827"/>
    <w:rsid w:val="00F61E70"/>
    <w:rsid w:val="00F631F5"/>
    <w:rsid w:val="00F6569B"/>
    <w:rsid w:val="00F658C4"/>
    <w:rsid w:val="00F6593A"/>
    <w:rsid w:val="00F66A16"/>
    <w:rsid w:val="00F7076B"/>
    <w:rsid w:val="00F71085"/>
    <w:rsid w:val="00F72201"/>
    <w:rsid w:val="00F7310E"/>
    <w:rsid w:val="00F745AA"/>
    <w:rsid w:val="00F74EF7"/>
    <w:rsid w:val="00F7545F"/>
    <w:rsid w:val="00F75E1E"/>
    <w:rsid w:val="00F7795E"/>
    <w:rsid w:val="00F80DA7"/>
    <w:rsid w:val="00F81260"/>
    <w:rsid w:val="00F82E9F"/>
    <w:rsid w:val="00F84073"/>
    <w:rsid w:val="00F85527"/>
    <w:rsid w:val="00F85880"/>
    <w:rsid w:val="00F85F5F"/>
    <w:rsid w:val="00F8620D"/>
    <w:rsid w:val="00F8670B"/>
    <w:rsid w:val="00F86A68"/>
    <w:rsid w:val="00F871B8"/>
    <w:rsid w:val="00F87F95"/>
    <w:rsid w:val="00F9063A"/>
    <w:rsid w:val="00F925B0"/>
    <w:rsid w:val="00F925D2"/>
    <w:rsid w:val="00F928C3"/>
    <w:rsid w:val="00F92904"/>
    <w:rsid w:val="00F92F0A"/>
    <w:rsid w:val="00F943F2"/>
    <w:rsid w:val="00F94DBB"/>
    <w:rsid w:val="00F95AB5"/>
    <w:rsid w:val="00F97239"/>
    <w:rsid w:val="00F974C6"/>
    <w:rsid w:val="00F975CB"/>
    <w:rsid w:val="00F97A63"/>
    <w:rsid w:val="00F97AB5"/>
    <w:rsid w:val="00FA1F7A"/>
    <w:rsid w:val="00FA2B86"/>
    <w:rsid w:val="00FA2C8F"/>
    <w:rsid w:val="00FA3172"/>
    <w:rsid w:val="00FA32D1"/>
    <w:rsid w:val="00FA482C"/>
    <w:rsid w:val="00FA5F04"/>
    <w:rsid w:val="00FB0577"/>
    <w:rsid w:val="00FB08EB"/>
    <w:rsid w:val="00FB4601"/>
    <w:rsid w:val="00FB4655"/>
    <w:rsid w:val="00FB4A77"/>
    <w:rsid w:val="00FB5095"/>
    <w:rsid w:val="00FB54BB"/>
    <w:rsid w:val="00FB679B"/>
    <w:rsid w:val="00FB7A30"/>
    <w:rsid w:val="00FC0F78"/>
    <w:rsid w:val="00FC104D"/>
    <w:rsid w:val="00FC20A7"/>
    <w:rsid w:val="00FC2E76"/>
    <w:rsid w:val="00FC34A6"/>
    <w:rsid w:val="00FC40AA"/>
    <w:rsid w:val="00FC54E5"/>
    <w:rsid w:val="00FC635B"/>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1B"/>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15D639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496"/>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638"/>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semiHidden/>
    <w:unhideWhenUsed/>
    <w:rsid w:val="006A1753"/>
    <w:rPr>
      <w:color w:val="605E5C"/>
      <w:shd w:val="clear" w:color="auto" w:fill="E1DFDD"/>
    </w:rPr>
  </w:style>
  <w:style w:type="character" w:customStyle="1" w:styleId="ui-provider">
    <w:name w:val="ui-provider"/>
    <w:basedOn w:val="ad"/>
    <w:rsid w:val="00433A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4.png"/><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takam.mof.gov.il/document/H.7.11.4"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B8F2B2589224BFF9703FB39D79622A4"/>
        <w:category>
          <w:name w:val="כללי"/>
          <w:gallery w:val="placeholder"/>
        </w:category>
        <w:types>
          <w:type w:val="bbPlcHdr"/>
        </w:types>
        <w:behaviors>
          <w:behavior w:val="content"/>
        </w:behaviors>
        <w:guid w:val="{D3410828-60C7-4231-A574-DF678A979BBD}"/>
      </w:docPartPr>
      <w:docPartBody>
        <w:p w:rsidR="000E2E4F" w:rsidRDefault="000E2E4F" w:rsidP="000E2E4F">
          <w:pPr>
            <w:pStyle w:val="2B8F2B2589224BFF9703FB39D79622A4"/>
          </w:pPr>
          <w:r w:rsidRPr="00F2071A">
            <w:rPr>
              <w:rStyle w:val="a3"/>
              <w:rtl/>
            </w:rPr>
            <w:t>[תאריך פרסום]</w:t>
          </w:r>
        </w:p>
      </w:docPartBody>
    </w:docPart>
    <w:docPart>
      <w:docPartPr>
        <w:name w:val="B8C309B7B5154A8DAD443ED3BC18B0CF"/>
        <w:category>
          <w:name w:val="כללי"/>
          <w:gallery w:val="placeholder"/>
        </w:category>
        <w:types>
          <w:type w:val="bbPlcHdr"/>
        </w:types>
        <w:behaviors>
          <w:behavior w:val="content"/>
        </w:behaviors>
        <w:guid w:val="{469DDA67-AB75-45C8-8417-BA2BF25EC730}"/>
      </w:docPartPr>
      <w:docPartBody>
        <w:p w:rsidR="000E2E4F" w:rsidRDefault="000E2E4F" w:rsidP="000E2E4F">
          <w:pPr>
            <w:pStyle w:val="B8C309B7B5154A8DAD443ED3BC18B0CF"/>
          </w:pPr>
          <w:r w:rsidRPr="00182F10">
            <w:rPr>
              <w:rStyle w:val="a3"/>
              <w:rtl/>
            </w:rPr>
            <w:t>[הערות]</w:t>
          </w:r>
        </w:p>
      </w:docPartBody>
    </w:docPart>
    <w:docPart>
      <w:docPartPr>
        <w:name w:val="48ED9EA8C1A64F3D9DF35EFFE83BA3FD"/>
        <w:category>
          <w:name w:val="כללי"/>
          <w:gallery w:val="placeholder"/>
        </w:category>
        <w:types>
          <w:type w:val="bbPlcHdr"/>
        </w:types>
        <w:behaviors>
          <w:behavior w:val="content"/>
        </w:behaviors>
        <w:guid w:val="{F2CB6618-65A6-43F4-95D6-6F8F9B67FBD4}"/>
      </w:docPartPr>
      <w:docPartBody>
        <w:p w:rsidR="00417002" w:rsidRDefault="00330555" w:rsidP="00330555">
          <w:pPr>
            <w:pStyle w:val="48ED9EA8C1A64F3D9DF35EFFE83BA3FD"/>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67FA9"/>
    <w:rsid w:val="000B26F9"/>
    <w:rsid w:val="000E1705"/>
    <w:rsid w:val="000E2E4F"/>
    <w:rsid w:val="00162C96"/>
    <w:rsid w:val="00182A5A"/>
    <w:rsid w:val="0019442C"/>
    <w:rsid w:val="001D24ED"/>
    <w:rsid w:val="001D5EB8"/>
    <w:rsid w:val="002215E1"/>
    <w:rsid w:val="00240F49"/>
    <w:rsid w:val="00285D83"/>
    <w:rsid w:val="002F20D4"/>
    <w:rsid w:val="00330555"/>
    <w:rsid w:val="003A382E"/>
    <w:rsid w:val="003C38F3"/>
    <w:rsid w:val="00417002"/>
    <w:rsid w:val="004271ED"/>
    <w:rsid w:val="00441118"/>
    <w:rsid w:val="004E1E0F"/>
    <w:rsid w:val="0066638D"/>
    <w:rsid w:val="006C74CA"/>
    <w:rsid w:val="00750EDA"/>
    <w:rsid w:val="00865E94"/>
    <w:rsid w:val="00932D8E"/>
    <w:rsid w:val="00972392"/>
    <w:rsid w:val="00974ECA"/>
    <w:rsid w:val="00A13712"/>
    <w:rsid w:val="00B847EE"/>
    <w:rsid w:val="00C37146"/>
    <w:rsid w:val="00CA00D4"/>
    <w:rsid w:val="00D02E00"/>
    <w:rsid w:val="00D54F16"/>
    <w:rsid w:val="00D668B5"/>
    <w:rsid w:val="00D73E21"/>
    <w:rsid w:val="00DA1EBE"/>
    <w:rsid w:val="00DF3D07"/>
    <w:rsid w:val="00DF4ECF"/>
    <w:rsid w:val="00E10A46"/>
    <w:rsid w:val="00EA0E7B"/>
    <w:rsid w:val="00EC5C64"/>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30555"/>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2B8F2B2589224BFF9703FB39D79622A4">
    <w:name w:val="2B8F2B2589224BFF9703FB39D79622A4"/>
    <w:rsid w:val="000E2E4F"/>
    <w:pPr>
      <w:bidi/>
    </w:pPr>
  </w:style>
  <w:style w:type="paragraph" w:customStyle="1" w:styleId="B8C309B7B5154A8DAD443ED3BC18B0CF">
    <w:name w:val="B8C309B7B5154A8DAD443ED3BC18B0CF"/>
    <w:rsid w:val="000E2E4F"/>
    <w:pPr>
      <w:bidi/>
    </w:pPr>
  </w:style>
  <w:style w:type="paragraph" w:customStyle="1" w:styleId="48ED9EA8C1A64F3D9DF35EFFE83BA3FD">
    <w:name w:val="48ED9EA8C1A64F3D9DF35EFFE83BA3FD"/>
    <w:rsid w:val="0033055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2024-02-21T00:00:00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c1dca751-b4d0-4120-a115-991a9392fefd"/>
    <ds:schemaRef ds:uri="http://schemas.openxmlformats.org/package/2006/metadata/core-properties"/>
    <ds:schemaRef ds:uri="http://purl.org/dc/terms/"/>
    <ds:schemaRef ds:uri="http://schemas.microsoft.com/office/2006/documentManagement/types"/>
    <ds:schemaRef ds:uri="32253ff2-5021-481a-b399-07ac80de3d98"/>
    <ds:schemaRef ds:uri="http://purl.org/dc/elements/1.1/"/>
    <ds:schemaRef ds:uri="http://www.w3.org/XML/1998/namespace"/>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D2F1EF9A-F543-4EB9-8A0C-348A30A0F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38</Pages>
  <Words>7502</Words>
  <Characters>34855</Characters>
  <Application>Microsoft Office Word</Application>
  <DocSecurity>0</DocSecurity>
  <Lines>290</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42273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דגנית סמי</cp:lastModifiedBy>
  <cp:revision>20</cp:revision>
  <dcterms:created xsi:type="dcterms:W3CDTF">2024-02-13T14:00:00Z</dcterms:created>
  <dcterms:modified xsi:type="dcterms:W3CDTF">2024-02-14T11:22:00Z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